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5DCF5" w14:textId="68814183" w:rsidR="001D4C12" w:rsidRDefault="00E23BE8" w:rsidP="00921002">
      <w:pPr>
        <w:spacing w:after="0" w:line="140" w:lineRule="exact"/>
        <w:rPr>
          <w:sz w:val="14"/>
          <w:szCs w:val="14"/>
        </w:rPr>
      </w:pPr>
      <w:r>
        <w:rPr>
          <w:noProof/>
          <w:sz w:val="14"/>
          <w:szCs w:val="14"/>
        </w:rPr>
        <w:drawing>
          <wp:anchor distT="0" distB="0" distL="114300" distR="114300" simplePos="0" relativeHeight="251658244" behindDoc="0" locked="0" layoutInCell="1" allowOverlap="1" wp14:anchorId="2F5C2129" wp14:editId="5BCB5F25">
            <wp:simplePos x="0" y="0"/>
            <wp:positionH relativeFrom="margin">
              <wp:posOffset>-251460</wp:posOffset>
            </wp:positionH>
            <wp:positionV relativeFrom="paragraph">
              <wp:posOffset>-231705</wp:posOffset>
            </wp:positionV>
            <wp:extent cx="7048500" cy="168783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BAB">
        <w:rPr>
          <w:sz w:val="14"/>
          <w:szCs w:val="14"/>
        </w:rPr>
        <w:t xml:space="preserve"> </w:t>
      </w:r>
      <w:r w:rsidR="323B0317" w:rsidRPr="1CB5E91D">
        <w:rPr>
          <w:sz w:val="14"/>
          <w:szCs w:val="14"/>
        </w:rPr>
        <w:t>c</w:t>
      </w:r>
    </w:p>
    <w:p w14:paraId="103A5E80" w14:textId="43B3023D" w:rsidR="001D4C12" w:rsidRDefault="001D4C12" w:rsidP="001D4C12">
      <w:pPr>
        <w:spacing w:after="0" w:line="200" w:lineRule="exact"/>
        <w:rPr>
          <w:sz w:val="20"/>
          <w:szCs w:val="20"/>
        </w:rPr>
      </w:pPr>
    </w:p>
    <w:p w14:paraId="2A481085" w14:textId="5E620441" w:rsidR="001D4C12" w:rsidRDefault="001D4C12" w:rsidP="001D4C12">
      <w:pPr>
        <w:spacing w:after="0" w:line="200" w:lineRule="exact"/>
        <w:rPr>
          <w:sz w:val="20"/>
          <w:szCs w:val="20"/>
        </w:rPr>
      </w:pPr>
    </w:p>
    <w:p w14:paraId="29AE84C0" w14:textId="56090787" w:rsidR="001D4C12" w:rsidRDefault="001D4C12" w:rsidP="001D4C12">
      <w:pPr>
        <w:spacing w:after="0" w:line="200" w:lineRule="exact"/>
        <w:rPr>
          <w:sz w:val="20"/>
          <w:szCs w:val="20"/>
        </w:rPr>
      </w:pPr>
    </w:p>
    <w:p w14:paraId="272789B3" w14:textId="0CC75B32" w:rsidR="001D4C12" w:rsidRDefault="001D4C12" w:rsidP="001D4C12">
      <w:pPr>
        <w:spacing w:after="0" w:line="200" w:lineRule="exact"/>
        <w:rPr>
          <w:sz w:val="20"/>
          <w:szCs w:val="20"/>
        </w:rPr>
      </w:pPr>
    </w:p>
    <w:p w14:paraId="32DA6A99" w14:textId="031C2902" w:rsidR="001D4C12" w:rsidRDefault="001D4C12" w:rsidP="001D4C12">
      <w:pPr>
        <w:spacing w:after="0" w:line="200" w:lineRule="exact"/>
        <w:rPr>
          <w:sz w:val="20"/>
          <w:szCs w:val="20"/>
        </w:rPr>
      </w:pPr>
    </w:p>
    <w:p w14:paraId="00384FDE" w14:textId="447FD602" w:rsidR="001D4C12" w:rsidRDefault="001D4C12" w:rsidP="001D4C12">
      <w:pPr>
        <w:spacing w:after="0" w:line="200" w:lineRule="exact"/>
        <w:rPr>
          <w:sz w:val="20"/>
          <w:szCs w:val="20"/>
        </w:rPr>
      </w:pPr>
    </w:p>
    <w:p w14:paraId="0B5CBACA" w14:textId="4EDEC6BA" w:rsidR="001D4C12" w:rsidRDefault="001D4C12" w:rsidP="001D4C12">
      <w:pPr>
        <w:spacing w:after="0" w:line="200" w:lineRule="exact"/>
        <w:rPr>
          <w:sz w:val="20"/>
          <w:szCs w:val="20"/>
        </w:rPr>
      </w:pPr>
    </w:p>
    <w:p w14:paraId="7F768144" w14:textId="5437ED86" w:rsidR="001D4C12" w:rsidRDefault="001D4C12" w:rsidP="001D4C12">
      <w:pPr>
        <w:spacing w:after="0" w:line="200" w:lineRule="exact"/>
        <w:rPr>
          <w:sz w:val="20"/>
          <w:szCs w:val="20"/>
        </w:rPr>
      </w:pPr>
    </w:p>
    <w:p w14:paraId="004A0A87" w14:textId="50224B4A" w:rsidR="001D4C12" w:rsidRDefault="001D4C12" w:rsidP="001D4C12">
      <w:pPr>
        <w:spacing w:after="0" w:line="200" w:lineRule="exact"/>
        <w:rPr>
          <w:sz w:val="20"/>
          <w:szCs w:val="20"/>
        </w:rPr>
      </w:pPr>
    </w:p>
    <w:p w14:paraId="338298E9" w14:textId="53D8FFBB" w:rsidR="001D4C12" w:rsidRDefault="001D4C12" w:rsidP="001D4C12">
      <w:pPr>
        <w:spacing w:after="0" w:line="200" w:lineRule="exact"/>
        <w:rPr>
          <w:sz w:val="20"/>
          <w:szCs w:val="20"/>
        </w:rPr>
      </w:pPr>
    </w:p>
    <w:p w14:paraId="34310182" w14:textId="77564A52" w:rsidR="001D4C12" w:rsidRDefault="00E23BE8" w:rsidP="75306022">
      <w:pPr>
        <w:spacing w:after="0" w:line="200" w:lineRule="exact"/>
        <w:rPr>
          <w:sz w:val="20"/>
          <w:szCs w:val="20"/>
        </w:rPr>
      </w:pPr>
      <w:r>
        <w:rPr>
          <w:noProof/>
          <w:sz w:val="22"/>
        </w:rPr>
        <mc:AlternateContent>
          <mc:Choice Requires="wpg">
            <w:drawing>
              <wp:anchor distT="0" distB="0" distL="114300" distR="114300" simplePos="0" relativeHeight="251658240" behindDoc="1" locked="0" layoutInCell="1" allowOverlap="1" wp14:anchorId="3B3EAA36" wp14:editId="57DA13E8">
                <wp:simplePos x="0" y="0"/>
                <wp:positionH relativeFrom="margin">
                  <wp:posOffset>-238125</wp:posOffset>
                </wp:positionH>
                <wp:positionV relativeFrom="margin">
                  <wp:align>bottom</wp:align>
                </wp:positionV>
                <wp:extent cx="7048500" cy="7654290"/>
                <wp:effectExtent l="0" t="19050" r="3810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7654290"/>
                          <a:chOff x="359" y="3216"/>
                          <a:chExt cx="7201" cy="8654"/>
                        </a:xfrm>
                      </wpg:grpSpPr>
                      <wpg:grpSp>
                        <wpg:cNvPr id="3" name="Group 3"/>
                        <wpg:cNvGrpSpPr>
                          <a:grpSpLocks/>
                        </wpg:cNvGrpSpPr>
                        <wpg:grpSpPr bwMode="auto">
                          <a:xfrm>
                            <a:off x="359" y="3229"/>
                            <a:ext cx="1598" cy="8325"/>
                            <a:chOff x="359" y="3229"/>
                            <a:chExt cx="1598" cy="8325"/>
                          </a:xfrm>
                        </wpg:grpSpPr>
                        <wps:wsp>
                          <wps:cNvPr id="4" name="Freeform 4"/>
                          <wps:cNvSpPr>
                            <a:spLocks/>
                          </wps:cNvSpPr>
                          <wps:spPr bwMode="auto">
                            <a:xfrm>
                              <a:off x="359" y="3229"/>
                              <a:ext cx="1598" cy="8325"/>
                            </a:xfrm>
                            <a:custGeom>
                              <a:avLst/>
                              <a:gdLst>
                                <a:gd name="T0" fmla="+- 0 1957 359"/>
                                <a:gd name="T1" fmla="*/ T0 w 1598"/>
                                <a:gd name="T2" fmla="+- 0 3229 3229"/>
                                <a:gd name="T3" fmla="*/ 3229 h 8325"/>
                                <a:gd name="T4" fmla="+- 0 359 359"/>
                                <a:gd name="T5" fmla="*/ T4 w 1598"/>
                                <a:gd name="T6" fmla="+- 0 3229 3229"/>
                                <a:gd name="T7" fmla="*/ 3229 h 8325"/>
                                <a:gd name="T8" fmla="+- 0 359 359"/>
                                <a:gd name="T9" fmla="*/ T8 w 1598"/>
                                <a:gd name="T10" fmla="+- 0 11554 3229"/>
                                <a:gd name="T11" fmla="*/ 11554 h 8325"/>
                                <a:gd name="T12" fmla="+- 0 1957 359"/>
                                <a:gd name="T13" fmla="*/ T12 w 1598"/>
                                <a:gd name="T14" fmla="+- 0 11554 3229"/>
                                <a:gd name="T15" fmla="*/ 11554 h 8325"/>
                                <a:gd name="T16" fmla="+- 0 1957 359"/>
                                <a:gd name="T17" fmla="*/ T16 w 1598"/>
                                <a:gd name="T18" fmla="+- 0 3229 3229"/>
                                <a:gd name="T19" fmla="*/ 3229 h 8325"/>
                              </a:gdLst>
                              <a:ahLst/>
                              <a:cxnLst>
                                <a:cxn ang="0">
                                  <a:pos x="T1" y="T3"/>
                                </a:cxn>
                                <a:cxn ang="0">
                                  <a:pos x="T5" y="T7"/>
                                </a:cxn>
                                <a:cxn ang="0">
                                  <a:pos x="T9" y="T11"/>
                                </a:cxn>
                                <a:cxn ang="0">
                                  <a:pos x="T13" y="T15"/>
                                </a:cxn>
                                <a:cxn ang="0">
                                  <a:pos x="T17" y="T19"/>
                                </a:cxn>
                              </a:cxnLst>
                              <a:rect l="0" t="0" r="r" b="b"/>
                              <a:pathLst>
                                <a:path w="1598" h="8325">
                                  <a:moveTo>
                                    <a:pt x="1598" y="0"/>
                                  </a:moveTo>
                                  <a:lnTo>
                                    <a:pt x="0" y="0"/>
                                  </a:lnTo>
                                  <a:lnTo>
                                    <a:pt x="0" y="8325"/>
                                  </a:lnTo>
                                  <a:lnTo>
                                    <a:pt x="1598" y="8325"/>
                                  </a:lnTo>
                                  <a:lnTo>
                                    <a:pt x="1598" y="0"/>
                                  </a:lnTo>
                                </a:path>
                              </a:pathLst>
                            </a:custGeom>
                            <a:solidFill>
                              <a:srgbClr val="B9AE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37" y="3195"/>
                              <a:ext cx="5624" cy="83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 name="Group 8"/>
                        <wpg:cNvGrpSpPr>
                          <a:grpSpLocks/>
                        </wpg:cNvGrpSpPr>
                        <wpg:grpSpPr bwMode="auto">
                          <a:xfrm>
                            <a:off x="369" y="11530"/>
                            <a:ext cx="7181" cy="340"/>
                            <a:chOff x="369" y="11530"/>
                            <a:chExt cx="7181" cy="340"/>
                          </a:xfrm>
                        </wpg:grpSpPr>
                        <wps:wsp>
                          <wps:cNvPr id="9" name="Freeform 9"/>
                          <wps:cNvSpPr>
                            <a:spLocks/>
                          </wps:cNvSpPr>
                          <wps:spPr bwMode="auto">
                            <a:xfrm>
                              <a:off x="369" y="11530"/>
                              <a:ext cx="7181" cy="340"/>
                            </a:xfrm>
                            <a:custGeom>
                              <a:avLst/>
                              <a:gdLst>
                                <a:gd name="T0" fmla="+- 0 7551 369"/>
                                <a:gd name="T1" fmla="*/ T0 w 7181"/>
                                <a:gd name="T2" fmla="+- 0 11530 11530"/>
                                <a:gd name="T3" fmla="*/ 11530 h 340"/>
                                <a:gd name="T4" fmla="+- 0 369 369"/>
                                <a:gd name="T5" fmla="*/ T4 w 7181"/>
                                <a:gd name="T6" fmla="+- 0 11530 11530"/>
                                <a:gd name="T7" fmla="*/ 11530 h 340"/>
                                <a:gd name="T8" fmla="+- 0 369 369"/>
                                <a:gd name="T9" fmla="*/ T8 w 7181"/>
                                <a:gd name="T10" fmla="+- 0 11870 11530"/>
                                <a:gd name="T11" fmla="*/ 11870 h 340"/>
                                <a:gd name="T12" fmla="+- 0 7551 369"/>
                                <a:gd name="T13" fmla="*/ T12 w 7181"/>
                                <a:gd name="T14" fmla="+- 0 11870 11530"/>
                                <a:gd name="T15" fmla="*/ 11870 h 340"/>
                                <a:gd name="T16" fmla="+- 0 7551 369"/>
                                <a:gd name="T17" fmla="*/ T16 w 7181"/>
                                <a:gd name="T18" fmla="+- 0 11530 11530"/>
                                <a:gd name="T19" fmla="*/ 11530 h 340"/>
                              </a:gdLst>
                              <a:ahLst/>
                              <a:cxnLst>
                                <a:cxn ang="0">
                                  <a:pos x="T1" y="T3"/>
                                </a:cxn>
                                <a:cxn ang="0">
                                  <a:pos x="T5" y="T7"/>
                                </a:cxn>
                                <a:cxn ang="0">
                                  <a:pos x="T9" y="T11"/>
                                </a:cxn>
                                <a:cxn ang="0">
                                  <a:pos x="T13" y="T15"/>
                                </a:cxn>
                                <a:cxn ang="0">
                                  <a:pos x="T17" y="T19"/>
                                </a:cxn>
                              </a:cxnLst>
                              <a:rect l="0" t="0" r="r" b="b"/>
                              <a:pathLst>
                                <a:path w="7181" h="340">
                                  <a:moveTo>
                                    <a:pt x="7182" y="0"/>
                                  </a:moveTo>
                                  <a:lnTo>
                                    <a:pt x="0" y="0"/>
                                  </a:lnTo>
                                  <a:lnTo>
                                    <a:pt x="0" y="340"/>
                                  </a:lnTo>
                                  <a:lnTo>
                                    <a:pt x="7182" y="340"/>
                                  </a:lnTo>
                                  <a:lnTo>
                                    <a:pt x="7182" y="0"/>
                                  </a:lnTo>
                                </a:path>
                              </a:pathLst>
                            </a:custGeom>
                            <a:solidFill>
                              <a:srgbClr val="4615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8"/>
                        <wpg:cNvGrpSpPr>
                          <a:grpSpLocks/>
                        </wpg:cNvGrpSpPr>
                        <wpg:grpSpPr bwMode="auto">
                          <a:xfrm>
                            <a:off x="359" y="11520"/>
                            <a:ext cx="7201" cy="30"/>
                            <a:chOff x="359" y="11520"/>
                            <a:chExt cx="7201" cy="30"/>
                          </a:xfrm>
                        </wpg:grpSpPr>
                        <wps:wsp>
                          <wps:cNvPr id="49" name="Freeform 49"/>
                          <wps:cNvSpPr>
                            <a:spLocks/>
                          </wps:cNvSpPr>
                          <wps:spPr bwMode="auto">
                            <a:xfrm>
                              <a:off x="359" y="11520"/>
                              <a:ext cx="7201" cy="30"/>
                            </a:xfrm>
                            <a:custGeom>
                              <a:avLst/>
                              <a:gdLst>
                                <a:gd name="T0" fmla="+- 0 359 359"/>
                                <a:gd name="T1" fmla="*/ T0 w 7201"/>
                                <a:gd name="T2" fmla="+- 0 11550 11520"/>
                                <a:gd name="T3" fmla="*/ 11550 h 30"/>
                                <a:gd name="T4" fmla="+- 0 7561 359"/>
                                <a:gd name="T5" fmla="*/ T4 w 7201"/>
                                <a:gd name="T6" fmla="+- 0 11550 11520"/>
                                <a:gd name="T7" fmla="*/ 11550 h 30"/>
                                <a:gd name="T8" fmla="+- 0 7561 359"/>
                                <a:gd name="T9" fmla="*/ T8 w 7201"/>
                                <a:gd name="T10" fmla="+- 0 11520 11520"/>
                                <a:gd name="T11" fmla="*/ 11520 h 30"/>
                                <a:gd name="T12" fmla="+- 0 359 359"/>
                                <a:gd name="T13" fmla="*/ T12 w 7201"/>
                                <a:gd name="T14" fmla="+- 0 11520 11520"/>
                                <a:gd name="T15" fmla="*/ 11520 h 30"/>
                                <a:gd name="T16" fmla="+- 0 359 359"/>
                                <a:gd name="T17" fmla="*/ T16 w 7201"/>
                                <a:gd name="T18" fmla="+- 0 11550 11520"/>
                                <a:gd name="T19" fmla="*/ 11550 h 30"/>
                              </a:gdLst>
                              <a:ahLst/>
                              <a:cxnLst>
                                <a:cxn ang="0">
                                  <a:pos x="T1" y="T3"/>
                                </a:cxn>
                                <a:cxn ang="0">
                                  <a:pos x="T5" y="T7"/>
                                </a:cxn>
                                <a:cxn ang="0">
                                  <a:pos x="T9" y="T11"/>
                                </a:cxn>
                                <a:cxn ang="0">
                                  <a:pos x="T13" y="T15"/>
                                </a:cxn>
                                <a:cxn ang="0">
                                  <a:pos x="T17" y="T19"/>
                                </a:cxn>
                              </a:cxnLst>
                              <a:rect l="0" t="0" r="r" b="b"/>
                              <a:pathLst>
                                <a:path w="7201" h="30">
                                  <a:moveTo>
                                    <a:pt x="0" y="30"/>
                                  </a:moveTo>
                                  <a:lnTo>
                                    <a:pt x="7202" y="30"/>
                                  </a:lnTo>
                                  <a:lnTo>
                                    <a:pt x="7202" y="0"/>
                                  </a:lnTo>
                                  <a:lnTo>
                                    <a:pt x="0" y="0"/>
                                  </a:lnTo>
                                  <a:lnTo>
                                    <a:pt x="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50"/>
                        <wpg:cNvGrpSpPr>
                          <a:grpSpLocks/>
                        </wpg:cNvGrpSpPr>
                        <wpg:grpSpPr bwMode="auto">
                          <a:xfrm>
                            <a:off x="1954" y="3216"/>
                            <a:ext cx="2" cy="8304"/>
                            <a:chOff x="1954" y="3216"/>
                            <a:chExt cx="2" cy="8304"/>
                          </a:xfrm>
                        </wpg:grpSpPr>
                        <wps:wsp>
                          <wps:cNvPr id="51" name="Freeform 51"/>
                          <wps:cNvSpPr>
                            <a:spLocks/>
                          </wps:cNvSpPr>
                          <wps:spPr bwMode="auto">
                            <a:xfrm>
                              <a:off x="1954" y="3216"/>
                              <a:ext cx="2" cy="8304"/>
                            </a:xfrm>
                            <a:custGeom>
                              <a:avLst/>
                              <a:gdLst>
                                <a:gd name="T0" fmla="+- 0 11520 3216"/>
                                <a:gd name="T1" fmla="*/ 11520 h 8304"/>
                                <a:gd name="T2" fmla="+- 0 3216 3216"/>
                                <a:gd name="T3" fmla="*/ 3216 h 8304"/>
                              </a:gdLst>
                              <a:ahLst/>
                              <a:cxnLst>
                                <a:cxn ang="0">
                                  <a:pos x="0" y="T1"/>
                                </a:cxn>
                                <a:cxn ang="0">
                                  <a:pos x="0" y="T3"/>
                                </a:cxn>
                              </a:cxnLst>
                              <a:rect l="0" t="0" r="r" b="b"/>
                              <a:pathLst>
                                <a:path h="8304">
                                  <a:moveTo>
                                    <a:pt x="0" y="8304"/>
                                  </a:moveTo>
                                  <a:lnTo>
                                    <a:pt x="0"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2"/>
                        <wpg:cNvGrpSpPr>
                          <a:grpSpLocks/>
                        </wpg:cNvGrpSpPr>
                        <wpg:grpSpPr bwMode="auto">
                          <a:xfrm>
                            <a:off x="2065" y="10153"/>
                            <a:ext cx="5350" cy="1382"/>
                            <a:chOff x="2065" y="10153"/>
                            <a:chExt cx="5350" cy="1382"/>
                          </a:xfrm>
                        </wpg:grpSpPr>
                        <wps:wsp>
                          <wps:cNvPr id="53" name="Freeform 53"/>
                          <wps:cNvSpPr>
                            <a:spLocks/>
                          </wps:cNvSpPr>
                          <wps:spPr bwMode="auto">
                            <a:xfrm>
                              <a:off x="2065" y="10153"/>
                              <a:ext cx="5350" cy="1382"/>
                            </a:xfrm>
                            <a:custGeom>
                              <a:avLst/>
                              <a:gdLst>
                                <a:gd name="T0" fmla="+- 0 2065 2065"/>
                                <a:gd name="T1" fmla="*/ T0 w 5350"/>
                                <a:gd name="T2" fmla="+- 0 10153 10153"/>
                                <a:gd name="T3" fmla="*/ 10153 h 1382"/>
                                <a:gd name="T4" fmla="+- 0 7415 2065"/>
                                <a:gd name="T5" fmla="*/ T4 w 5350"/>
                                <a:gd name="T6" fmla="+- 0 10153 10153"/>
                                <a:gd name="T7" fmla="*/ 10153 h 1382"/>
                                <a:gd name="T8" fmla="+- 0 7415 2065"/>
                                <a:gd name="T9" fmla="*/ T8 w 5350"/>
                                <a:gd name="T10" fmla="+- 0 11536 10153"/>
                                <a:gd name="T11" fmla="*/ 11536 h 1382"/>
                                <a:gd name="T12" fmla="+- 0 2065 2065"/>
                                <a:gd name="T13" fmla="*/ T12 w 5350"/>
                                <a:gd name="T14" fmla="+- 0 11536 10153"/>
                                <a:gd name="T15" fmla="*/ 11536 h 1382"/>
                                <a:gd name="T16" fmla="+- 0 2065 2065"/>
                                <a:gd name="T17" fmla="*/ T16 w 5350"/>
                                <a:gd name="T18" fmla="+- 0 10153 10153"/>
                                <a:gd name="T19" fmla="*/ 10153 h 1382"/>
                              </a:gdLst>
                              <a:ahLst/>
                              <a:cxnLst>
                                <a:cxn ang="0">
                                  <a:pos x="T1" y="T3"/>
                                </a:cxn>
                                <a:cxn ang="0">
                                  <a:pos x="T5" y="T7"/>
                                </a:cxn>
                                <a:cxn ang="0">
                                  <a:pos x="T9" y="T11"/>
                                </a:cxn>
                                <a:cxn ang="0">
                                  <a:pos x="T13" y="T15"/>
                                </a:cxn>
                                <a:cxn ang="0">
                                  <a:pos x="T17" y="T19"/>
                                </a:cxn>
                              </a:cxnLst>
                              <a:rect l="0" t="0" r="r" b="b"/>
                              <a:pathLst>
                                <a:path w="5350" h="1382">
                                  <a:moveTo>
                                    <a:pt x="0" y="0"/>
                                  </a:moveTo>
                                  <a:lnTo>
                                    <a:pt x="5350" y="0"/>
                                  </a:lnTo>
                                  <a:lnTo>
                                    <a:pt x="5350" y="1383"/>
                                  </a:lnTo>
                                  <a:lnTo>
                                    <a:pt x="0" y="1383"/>
                                  </a:lnTo>
                                  <a:lnTo>
                                    <a:pt x="0" y="0"/>
                                  </a:lnTo>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9" y="3229"/>
                              <a:ext cx="7201" cy="8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 name="Group 55"/>
                        <wpg:cNvGrpSpPr>
                          <a:grpSpLocks/>
                        </wpg:cNvGrpSpPr>
                        <wpg:grpSpPr bwMode="auto">
                          <a:xfrm>
                            <a:off x="359" y="3225"/>
                            <a:ext cx="7201" cy="2"/>
                            <a:chOff x="359" y="3225"/>
                            <a:chExt cx="7201" cy="2"/>
                          </a:xfrm>
                        </wpg:grpSpPr>
                        <wps:wsp>
                          <wps:cNvPr id="56" name="Freeform 56"/>
                          <wps:cNvSpPr>
                            <a:spLocks/>
                          </wps:cNvSpPr>
                          <wps:spPr bwMode="auto">
                            <a:xfrm>
                              <a:off x="359" y="3225"/>
                              <a:ext cx="7201" cy="2"/>
                            </a:xfrm>
                            <a:custGeom>
                              <a:avLst/>
                              <a:gdLst>
                                <a:gd name="T0" fmla="+- 0 359 359"/>
                                <a:gd name="T1" fmla="*/ T0 w 7201"/>
                                <a:gd name="T2" fmla="+- 0 7561 359"/>
                                <a:gd name="T3" fmla="*/ T2 w 7201"/>
                              </a:gdLst>
                              <a:ahLst/>
                              <a:cxnLst>
                                <a:cxn ang="0">
                                  <a:pos x="T1" y="0"/>
                                </a:cxn>
                                <a:cxn ang="0">
                                  <a:pos x="T3" y="0"/>
                                </a:cxn>
                              </a:cxnLst>
                              <a:rect l="0" t="0" r="r" b="b"/>
                              <a:pathLst>
                                <a:path w="7201">
                                  <a:moveTo>
                                    <a:pt x="0" y="0"/>
                                  </a:moveTo>
                                  <a:lnTo>
                                    <a:pt x="720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359" y="4090"/>
                            <a:ext cx="7201" cy="2"/>
                            <a:chOff x="359" y="4090"/>
                            <a:chExt cx="7201" cy="2"/>
                          </a:xfrm>
                        </wpg:grpSpPr>
                        <wps:wsp>
                          <wps:cNvPr id="58" name="Freeform 58"/>
                          <wps:cNvSpPr>
                            <a:spLocks/>
                          </wps:cNvSpPr>
                          <wps:spPr bwMode="auto">
                            <a:xfrm>
                              <a:off x="359" y="4090"/>
                              <a:ext cx="7201" cy="2"/>
                            </a:xfrm>
                            <a:custGeom>
                              <a:avLst/>
                              <a:gdLst>
                                <a:gd name="T0" fmla="+- 0 359 359"/>
                                <a:gd name="T1" fmla="*/ T0 w 7201"/>
                                <a:gd name="T2" fmla="+- 0 7561 359"/>
                                <a:gd name="T3" fmla="*/ T2 w 7201"/>
                              </a:gdLst>
                              <a:ahLst/>
                              <a:cxnLst>
                                <a:cxn ang="0">
                                  <a:pos x="T1" y="0"/>
                                </a:cxn>
                                <a:cxn ang="0">
                                  <a:pos x="T3" y="0"/>
                                </a:cxn>
                              </a:cxnLst>
                              <a:rect l="0" t="0" r="r" b="b"/>
                              <a:pathLst>
                                <a:path w="7201">
                                  <a:moveTo>
                                    <a:pt x="0" y="0"/>
                                  </a:moveTo>
                                  <a:lnTo>
                                    <a:pt x="720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224737" id="Group 2" o:spid="_x0000_s1026" style="position:absolute;margin-left:-18.75pt;margin-top:0;width:555pt;height:602.7pt;z-index:-251658240;mso-position-horizontal-relative:margin;mso-position-vertical:bottom;mso-position-vertical-relative:margin" coordorigin="359,3216" coordsize="7201,8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">
                <v:group id="Group 3" o:spid="_x0000_s1027" style="position:absolute;left:359;top:3229;width:1598;height:8325" coordorigin="359,3229" coordsize="1598,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 o:spid="_x0000_s1028" style="position:absolute;left:359;top:3229;width:1598;height:8325;visibility:visible;mso-wrap-style:square;v-text-anchor:top" coordsize="1598,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" path="m1598,l,,,8325r1598,l1598,e" fillcolor="#b9aecc" stroked="f">
                    <v:path arrowok="t" o:connecttype="custom" o:connectlocs="1598,3229;0,3229;0,11554;1598,11554;1598,32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937;top:3195;width:5624;height: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">
                    <v:imagedata r:id="rId14" o:title=""/>
                  </v:shape>
                </v:group>
                <v:group id="Group 8" o:spid="_x0000_s1030" style="position:absolute;left:369;top:11530;width:7181;height:340" coordorigin="369,11530" coordsize="71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9" o:spid="_x0000_s1031" style="position:absolute;left:369;top:11530;width:7181;height:340;visibility:visible;mso-wrap-style:square;v-text-anchor:top" coordsize="71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" path="m7182,l,,,340r7182,l7182,e" fillcolor="#46156b" stroked="f">
                    <v:path arrowok="t" o:connecttype="custom" o:connectlocs="7182,11530;0,11530;0,11870;7182,11870;7182,11530" o:connectangles="0,0,0,0,0"/>
                  </v:shape>
                </v:group>
                <v:group id="Group 48" o:spid="_x0000_s1032" style="position:absolute;left:359;top:11520;width:7201;height:30" coordorigin="359,11520" coordsize="7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9" o:spid="_x0000_s1033" style="position:absolute;left:359;top:11520;width:7201;height:30;visibility:visible;mso-wrap-style:square;v-text-anchor:top" coordsize="7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" path="m,30r7202,l7202,,,,,30xe" stroked="f">
                    <v:path arrowok="t" o:connecttype="custom" o:connectlocs="0,11550;7202,11550;7202,11520;0,11520;0,11550" o:connectangles="0,0,0,0,0"/>
                  </v:shape>
                </v:group>
                <v:group id="Group 50" o:spid="_x0000_s1034" style="position:absolute;left:1954;top:3216;width:2;height:8304" coordorigin="1954,3216" coordsize="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1" o:spid="_x0000_s1035" style="position:absolute;left:1954;top:3216;width:2;height:8304;visibility:visible;mso-wrap-style:square;v-text-anchor:top" coordsize="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" path="m,8304l,e" filled="f" strokecolor="white" strokeweight="1.5pt">
                    <v:path arrowok="t" o:connecttype="custom" o:connectlocs="0,11520;0,3216" o:connectangles="0,0"/>
                  </v:shape>
                </v:group>
                <v:group id="Group 52" o:spid="_x0000_s1036" style="position:absolute;left:2065;top:10153;width:5350;height:1382" coordorigin="2065,10153" coordsize="5350,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3" o:spid="_x0000_s1037" style="position:absolute;left:2065;top:10153;width:5350;height:1382;visibility:visible;mso-wrap-style:square;v-text-anchor:top" coordsize="5350,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" path="m,l5350,r,1383l,1383,,e" filled="f" stroked="f">
                    <v:path arrowok="t" o:connecttype="custom" o:connectlocs="0,10153;5350,10153;5350,11536;0,11536;0,10153" o:connectangles="0,0,0,0,0"/>
                  </v:shape>
                  <v:shape id="Picture 54" o:spid="_x0000_s1038" type="#_x0000_t75" style="position:absolute;left:359;top:3229;width:7201;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">
                    <v:imagedata r:id="rId15" o:title=""/>
                  </v:shape>
                </v:group>
                <v:group id="Group 55" o:spid="_x0000_s1039" style="position:absolute;left:359;top:3225;width:7201;height:2" coordorigin="359,3225"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40" style="position:absolute;left:359;top:3225;width:7201;height:2;visibility:visible;mso-wrap-style:square;v-text-anchor:top"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" path="m,l7202,e" filled="f" strokecolor="white" strokeweight="1.5pt">
                    <v:path arrowok="t" o:connecttype="custom" o:connectlocs="0,0;7202,0" o:connectangles="0,0"/>
                  </v:shape>
                </v:group>
                <v:group id="Group 57" o:spid="_x0000_s1041" style="position:absolute;left:359;top:4090;width:7201;height:2" coordorigin="359,4090"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42" style="position:absolute;left:359;top:4090;width:7201;height:2;visibility:visible;mso-wrap-style:square;v-text-anchor:top"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" path="m,l7202,e" filled="f" strokecolor="white" strokeweight="1.5pt">
                    <v:path arrowok="t" o:connecttype="custom" o:connectlocs="0,0;7202,0" o:connectangles="0,0"/>
                  </v:shape>
                </v:group>
                <w10:wrap anchorx="margin" anchory="margin"/>
              </v:group>
            </w:pict>
          </mc:Fallback>
        </mc:AlternateContent>
      </w:r>
      <w:r w:rsidRPr="75306022">
        <w:rPr>
          <w:noProof/>
          <w:sz w:val="22"/>
        </w:rPr>
        <w:t>\</w:t>
      </w:r>
    </w:p>
    <w:p w14:paraId="57139870" w14:textId="4681FB00" w:rsidR="001D4C12" w:rsidRDefault="001D4C12" w:rsidP="001D4C12">
      <w:pPr>
        <w:spacing w:after="0" w:line="200" w:lineRule="exact"/>
        <w:rPr>
          <w:sz w:val="20"/>
          <w:szCs w:val="20"/>
        </w:rPr>
      </w:pPr>
    </w:p>
    <w:p w14:paraId="25CBF414" w14:textId="266FC708" w:rsidR="001D4C12" w:rsidRDefault="001D4C12" w:rsidP="001D4C12">
      <w:pPr>
        <w:spacing w:after="0" w:line="200" w:lineRule="exact"/>
        <w:rPr>
          <w:sz w:val="20"/>
          <w:szCs w:val="20"/>
        </w:rPr>
      </w:pPr>
    </w:p>
    <w:p w14:paraId="1C5F729E" w14:textId="7104CDA2" w:rsidR="001D4C12" w:rsidRDefault="008208E2" w:rsidP="001D4C12">
      <w:pPr>
        <w:spacing w:after="0" w:line="200" w:lineRule="exact"/>
        <w:rPr>
          <w:sz w:val="20"/>
          <w:szCs w:val="20"/>
        </w:rPr>
      </w:pPr>
      <w:r>
        <w:rPr>
          <w:noProof/>
          <w:sz w:val="22"/>
        </w:rPr>
        <mc:AlternateContent>
          <mc:Choice Requires="wps">
            <w:drawing>
              <wp:anchor distT="0" distB="0" distL="114300" distR="114300" simplePos="0" relativeHeight="251658241" behindDoc="1" locked="0" layoutInCell="1" allowOverlap="1" wp14:anchorId="6E14BBEC" wp14:editId="161C274C">
                <wp:simplePos x="0" y="0"/>
                <wp:positionH relativeFrom="page">
                  <wp:posOffset>236924</wp:posOffset>
                </wp:positionH>
                <wp:positionV relativeFrom="page">
                  <wp:posOffset>2622501</wp:posOffset>
                </wp:positionV>
                <wp:extent cx="946785" cy="4681204"/>
                <wp:effectExtent l="0" t="0" r="571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468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3290" w14:textId="77777777" w:rsidR="00B82542" w:rsidRPr="003F2C93" w:rsidRDefault="00B82542" w:rsidP="001D4C12">
                            <w:pPr>
                              <w:spacing w:after="0" w:line="680" w:lineRule="exact"/>
                              <w:ind w:left="-50" w:right="-70"/>
                              <w:jc w:val="center"/>
                              <w:rPr>
                                <w:rFonts w:ascii="Arial" w:eastAsia="Arial" w:hAnsi="Arial" w:cs="Arial"/>
                                <w:sz w:val="56"/>
                                <w:szCs w:val="62"/>
                              </w:rPr>
                            </w:pPr>
                            <w:r w:rsidRPr="003F2C93">
                              <w:rPr>
                                <w:rFonts w:ascii="Arial" w:eastAsia="Arial" w:hAnsi="Arial" w:cs="Arial"/>
                                <w:color w:val="231F20"/>
                                <w:spacing w:val="-44"/>
                                <w:w w:val="83"/>
                                <w:sz w:val="56"/>
                                <w:szCs w:val="62"/>
                              </w:rPr>
                              <w:t>P</w:t>
                            </w:r>
                            <w:r w:rsidRPr="003F2C93">
                              <w:rPr>
                                <w:rFonts w:ascii="Arial" w:eastAsia="Arial" w:hAnsi="Arial" w:cs="Arial"/>
                                <w:color w:val="231F20"/>
                                <w:w w:val="83"/>
                                <w:sz w:val="56"/>
                                <w:szCs w:val="62"/>
                              </w:rPr>
                              <w:t>A</w:t>
                            </w:r>
                            <w:r w:rsidRPr="003F2C93">
                              <w:rPr>
                                <w:rFonts w:ascii="Arial" w:eastAsia="Arial" w:hAnsi="Arial" w:cs="Arial"/>
                                <w:color w:val="231F20"/>
                                <w:spacing w:val="-11"/>
                                <w:w w:val="83"/>
                                <w:sz w:val="56"/>
                                <w:szCs w:val="62"/>
                              </w:rPr>
                              <w:t>R</w:t>
                            </w:r>
                            <w:r w:rsidRPr="003F2C93">
                              <w:rPr>
                                <w:rFonts w:ascii="Arial" w:eastAsia="Arial" w:hAnsi="Arial" w:cs="Arial"/>
                                <w:color w:val="231F20"/>
                                <w:w w:val="83"/>
                                <w:sz w:val="56"/>
                                <w:szCs w:val="62"/>
                              </w:rPr>
                              <w:t>TNERS</w:t>
                            </w:r>
                            <w:r w:rsidRPr="003F2C93">
                              <w:rPr>
                                <w:rFonts w:ascii="Arial" w:eastAsia="Arial" w:hAnsi="Arial" w:cs="Arial"/>
                                <w:color w:val="231F20"/>
                                <w:spacing w:val="42"/>
                                <w:w w:val="83"/>
                                <w:sz w:val="56"/>
                                <w:szCs w:val="62"/>
                              </w:rPr>
                              <w:t xml:space="preserve"> </w:t>
                            </w:r>
                            <w:r w:rsidRPr="003F2C93">
                              <w:rPr>
                                <w:rFonts w:ascii="Arial" w:eastAsia="Arial" w:hAnsi="Arial" w:cs="Arial"/>
                                <w:color w:val="231F20"/>
                                <w:sz w:val="56"/>
                                <w:szCs w:val="62"/>
                              </w:rPr>
                              <w:t>IN</w:t>
                            </w:r>
                            <w:r w:rsidRPr="003F2C93">
                              <w:rPr>
                                <w:rFonts w:ascii="Arial" w:eastAsia="Arial" w:hAnsi="Arial" w:cs="Arial"/>
                                <w:color w:val="231F20"/>
                                <w:spacing w:val="14"/>
                                <w:sz w:val="56"/>
                                <w:szCs w:val="62"/>
                              </w:rPr>
                              <w:t xml:space="preserve"> </w:t>
                            </w:r>
                            <w:r w:rsidRPr="003F2C93">
                              <w:rPr>
                                <w:rFonts w:ascii="Arial" w:eastAsia="Arial" w:hAnsi="Arial" w:cs="Arial"/>
                                <w:color w:val="231F20"/>
                                <w:w w:val="83"/>
                                <w:sz w:val="56"/>
                                <w:szCs w:val="62"/>
                              </w:rPr>
                              <w:t>SAFETY</w:t>
                            </w:r>
                          </w:p>
                          <w:p w14:paraId="66F29274" w14:textId="77777777" w:rsidR="00B82542" w:rsidRPr="003F2C93" w:rsidRDefault="00B82542" w:rsidP="001D4C12">
                            <w:pPr>
                              <w:spacing w:before="1" w:after="0" w:line="100" w:lineRule="exact"/>
                              <w:rPr>
                                <w:sz w:val="56"/>
                                <w:szCs w:val="62"/>
                              </w:rPr>
                            </w:pPr>
                          </w:p>
                          <w:p w14:paraId="02E96BAC" w14:textId="77A93C7D" w:rsidR="00B82542" w:rsidRPr="003F2C93" w:rsidRDefault="00D34263" w:rsidP="001D4C12">
                            <w:pPr>
                              <w:spacing w:after="0" w:line="240" w:lineRule="auto"/>
                              <w:ind w:left="2333" w:right="2336"/>
                              <w:jc w:val="center"/>
                              <w:rPr>
                                <w:rFonts w:ascii="Arial" w:eastAsia="Arial" w:hAnsi="Arial" w:cs="Arial"/>
                                <w:sz w:val="56"/>
                                <w:szCs w:val="62"/>
                              </w:rPr>
                            </w:pPr>
                            <w:r>
                              <w:rPr>
                                <w:rFonts w:ascii="Arial" w:eastAsia="Arial" w:hAnsi="Arial" w:cs="Arial"/>
                                <w:color w:val="231F20"/>
                                <w:w w:val="103"/>
                                <w:sz w:val="56"/>
                                <w:szCs w:val="62"/>
                              </w:rPr>
                              <w:t>2023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4BBEC" id="_x0000_t202" coordsize="21600,21600" o:spt="202" path="m,l,21600r21600,l21600,xe">
                <v:stroke joinstyle="miter"/>
                <v:path gradientshapeok="t" o:connecttype="rect"/>
              </v:shapetype>
              <v:shape id="Text Box 1" o:spid="_x0000_s1026" type="#_x0000_t202" style="position:absolute;left:0;text-align:left;margin-left:18.65pt;margin-top:206.5pt;width:74.55pt;height:368.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" filled="f" stroked="f">
                <v:textbox style="layout-flow:vertical;mso-layout-flow-alt:bottom-to-top" inset="0,0,0,0">
                  <w:txbxContent>
                    <w:p w14:paraId="2C7A3290" w14:textId="77777777" w:rsidR="00B82542" w:rsidRPr="003F2C93" w:rsidRDefault="00B82542" w:rsidP="001D4C12">
                      <w:pPr>
                        <w:spacing w:after="0" w:line="680" w:lineRule="exact"/>
                        <w:ind w:left="-50" w:right="-70"/>
                        <w:jc w:val="center"/>
                        <w:rPr>
                          <w:rFonts w:ascii="Arial" w:eastAsia="Arial" w:hAnsi="Arial" w:cs="Arial"/>
                          <w:sz w:val="56"/>
                          <w:szCs w:val="62"/>
                        </w:rPr>
                      </w:pPr>
                      <w:r w:rsidRPr="003F2C93">
                        <w:rPr>
                          <w:rFonts w:ascii="Arial" w:eastAsia="Arial" w:hAnsi="Arial" w:cs="Arial"/>
                          <w:color w:val="231F20"/>
                          <w:spacing w:val="-44"/>
                          <w:w w:val="83"/>
                          <w:sz w:val="56"/>
                          <w:szCs w:val="62"/>
                        </w:rPr>
                        <w:t>P</w:t>
                      </w:r>
                      <w:r w:rsidRPr="003F2C93">
                        <w:rPr>
                          <w:rFonts w:ascii="Arial" w:eastAsia="Arial" w:hAnsi="Arial" w:cs="Arial"/>
                          <w:color w:val="231F20"/>
                          <w:w w:val="83"/>
                          <w:sz w:val="56"/>
                          <w:szCs w:val="62"/>
                        </w:rPr>
                        <w:t>A</w:t>
                      </w:r>
                      <w:r w:rsidRPr="003F2C93">
                        <w:rPr>
                          <w:rFonts w:ascii="Arial" w:eastAsia="Arial" w:hAnsi="Arial" w:cs="Arial"/>
                          <w:color w:val="231F20"/>
                          <w:spacing w:val="-11"/>
                          <w:w w:val="83"/>
                          <w:sz w:val="56"/>
                          <w:szCs w:val="62"/>
                        </w:rPr>
                        <w:t>R</w:t>
                      </w:r>
                      <w:r w:rsidRPr="003F2C93">
                        <w:rPr>
                          <w:rFonts w:ascii="Arial" w:eastAsia="Arial" w:hAnsi="Arial" w:cs="Arial"/>
                          <w:color w:val="231F20"/>
                          <w:w w:val="83"/>
                          <w:sz w:val="56"/>
                          <w:szCs w:val="62"/>
                        </w:rPr>
                        <w:t>TNERS</w:t>
                      </w:r>
                      <w:r w:rsidRPr="003F2C93">
                        <w:rPr>
                          <w:rFonts w:ascii="Arial" w:eastAsia="Arial" w:hAnsi="Arial" w:cs="Arial"/>
                          <w:color w:val="231F20"/>
                          <w:spacing w:val="42"/>
                          <w:w w:val="83"/>
                          <w:sz w:val="56"/>
                          <w:szCs w:val="62"/>
                        </w:rPr>
                        <w:t xml:space="preserve"> </w:t>
                      </w:r>
                      <w:r w:rsidRPr="003F2C93">
                        <w:rPr>
                          <w:rFonts w:ascii="Arial" w:eastAsia="Arial" w:hAnsi="Arial" w:cs="Arial"/>
                          <w:color w:val="231F20"/>
                          <w:sz w:val="56"/>
                          <w:szCs w:val="62"/>
                        </w:rPr>
                        <w:t>IN</w:t>
                      </w:r>
                      <w:r w:rsidRPr="003F2C93">
                        <w:rPr>
                          <w:rFonts w:ascii="Arial" w:eastAsia="Arial" w:hAnsi="Arial" w:cs="Arial"/>
                          <w:color w:val="231F20"/>
                          <w:spacing w:val="14"/>
                          <w:sz w:val="56"/>
                          <w:szCs w:val="62"/>
                        </w:rPr>
                        <w:t xml:space="preserve"> </w:t>
                      </w:r>
                      <w:r w:rsidRPr="003F2C93">
                        <w:rPr>
                          <w:rFonts w:ascii="Arial" w:eastAsia="Arial" w:hAnsi="Arial" w:cs="Arial"/>
                          <w:color w:val="231F20"/>
                          <w:w w:val="83"/>
                          <w:sz w:val="56"/>
                          <w:szCs w:val="62"/>
                        </w:rPr>
                        <w:t>SAFETY</w:t>
                      </w:r>
                    </w:p>
                    <w:p w14:paraId="66F29274" w14:textId="77777777" w:rsidR="00B82542" w:rsidRPr="003F2C93" w:rsidRDefault="00B82542" w:rsidP="001D4C12">
                      <w:pPr>
                        <w:spacing w:before="1" w:after="0" w:line="100" w:lineRule="exact"/>
                        <w:rPr>
                          <w:sz w:val="56"/>
                          <w:szCs w:val="62"/>
                        </w:rPr>
                      </w:pPr>
                    </w:p>
                    <w:p w14:paraId="02E96BAC" w14:textId="77A93C7D" w:rsidR="00B82542" w:rsidRPr="003F2C93" w:rsidRDefault="00D34263" w:rsidP="001D4C12">
                      <w:pPr>
                        <w:spacing w:after="0" w:line="240" w:lineRule="auto"/>
                        <w:ind w:left="2333" w:right="2336"/>
                        <w:jc w:val="center"/>
                        <w:rPr>
                          <w:rFonts w:ascii="Arial" w:eastAsia="Arial" w:hAnsi="Arial" w:cs="Arial"/>
                          <w:sz w:val="56"/>
                          <w:szCs w:val="62"/>
                        </w:rPr>
                      </w:pPr>
                      <w:r>
                        <w:rPr>
                          <w:rFonts w:ascii="Arial" w:eastAsia="Arial" w:hAnsi="Arial" w:cs="Arial"/>
                          <w:color w:val="231F20"/>
                          <w:w w:val="103"/>
                          <w:sz w:val="56"/>
                          <w:szCs w:val="62"/>
                        </w:rPr>
                        <w:t>2023</w:t>
                      </w:r>
                    </w:p>
                  </w:txbxContent>
                </v:textbox>
                <w10:wrap anchorx="page" anchory="page"/>
              </v:shape>
            </w:pict>
          </mc:Fallback>
        </mc:AlternateContent>
      </w:r>
    </w:p>
    <w:p w14:paraId="14BCD897" w14:textId="3C9A01D8" w:rsidR="001D4C12" w:rsidRDefault="001D4C12" w:rsidP="001D4C12">
      <w:pPr>
        <w:spacing w:after="0" w:line="200" w:lineRule="exact"/>
        <w:rPr>
          <w:sz w:val="20"/>
          <w:szCs w:val="20"/>
        </w:rPr>
      </w:pPr>
    </w:p>
    <w:p w14:paraId="2BCDCD62" w14:textId="12A559F5" w:rsidR="001D4C12" w:rsidRDefault="001D4C12" w:rsidP="001D4C12">
      <w:pPr>
        <w:spacing w:after="0" w:line="200" w:lineRule="exact"/>
        <w:rPr>
          <w:sz w:val="20"/>
          <w:szCs w:val="20"/>
        </w:rPr>
      </w:pPr>
    </w:p>
    <w:p w14:paraId="114CE8BE" w14:textId="6F2082F8" w:rsidR="001D4C12" w:rsidRDefault="001D4C12" w:rsidP="001D4C12">
      <w:pPr>
        <w:spacing w:after="0" w:line="200" w:lineRule="exact"/>
        <w:rPr>
          <w:sz w:val="20"/>
          <w:szCs w:val="20"/>
        </w:rPr>
      </w:pPr>
    </w:p>
    <w:p w14:paraId="4E898715" w14:textId="77777777" w:rsidR="001D4C12" w:rsidRDefault="001D4C12" w:rsidP="001D4C12">
      <w:pPr>
        <w:spacing w:after="0" w:line="200" w:lineRule="exact"/>
        <w:rPr>
          <w:sz w:val="20"/>
          <w:szCs w:val="20"/>
        </w:rPr>
      </w:pPr>
    </w:p>
    <w:p w14:paraId="0D10041A" w14:textId="77777777" w:rsidR="001D4C12" w:rsidRDefault="001D4C12" w:rsidP="001D4C12">
      <w:pPr>
        <w:spacing w:after="0" w:line="200" w:lineRule="exact"/>
        <w:rPr>
          <w:sz w:val="20"/>
          <w:szCs w:val="20"/>
        </w:rPr>
      </w:pPr>
    </w:p>
    <w:p w14:paraId="3A7A1A42" w14:textId="77777777" w:rsidR="001D4C12" w:rsidRDefault="001D4C12" w:rsidP="001D4C12">
      <w:pPr>
        <w:spacing w:after="0" w:line="200" w:lineRule="exact"/>
        <w:rPr>
          <w:sz w:val="20"/>
          <w:szCs w:val="20"/>
        </w:rPr>
      </w:pPr>
    </w:p>
    <w:p w14:paraId="794E3462" w14:textId="3702E4A8" w:rsidR="001D4C12" w:rsidRDefault="001D4C12" w:rsidP="001D4C12">
      <w:pPr>
        <w:spacing w:after="0" w:line="200" w:lineRule="exact"/>
        <w:rPr>
          <w:sz w:val="20"/>
          <w:szCs w:val="20"/>
        </w:rPr>
      </w:pPr>
    </w:p>
    <w:p w14:paraId="483C8EB5" w14:textId="77777777" w:rsidR="001D4C12" w:rsidRDefault="001D4C12" w:rsidP="001D4C12">
      <w:pPr>
        <w:spacing w:after="0" w:line="200" w:lineRule="exact"/>
        <w:rPr>
          <w:sz w:val="20"/>
          <w:szCs w:val="20"/>
        </w:rPr>
      </w:pPr>
    </w:p>
    <w:p w14:paraId="563BA060" w14:textId="0BD95C5D" w:rsidR="001D4C12" w:rsidRDefault="001D4C12" w:rsidP="001D4C12">
      <w:pPr>
        <w:spacing w:after="0" w:line="200" w:lineRule="exact"/>
        <w:rPr>
          <w:sz w:val="20"/>
          <w:szCs w:val="20"/>
        </w:rPr>
      </w:pPr>
    </w:p>
    <w:p w14:paraId="48846EEC" w14:textId="77777777" w:rsidR="001D4C12" w:rsidRDefault="001D4C12" w:rsidP="001D4C12">
      <w:pPr>
        <w:spacing w:after="0" w:line="200" w:lineRule="exact"/>
        <w:rPr>
          <w:sz w:val="20"/>
          <w:szCs w:val="20"/>
        </w:rPr>
      </w:pPr>
    </w:p>
    <w:p w14:paraId="1BA02ABB" w14:textId="77777777" w:rsidR="001D4C12" w:rsidRDefault="001D4C12" w:rsidP="001D4C12">
      <w:pPr>
        <w:spacing w:after="0" w:line="200" w:lineRule="exact"/>
        <w:rPr>
          <w:sz w:val="20"/>
          <w:szCs w:val="20"/>
        </w:rPr>
      </w:pPr>
    </w:p>
    <w:p w14:paraId="6A93F6FC" w14:textId="3CB935A8" w:rsidR="001D4C12" w:rsidRDefault="001D4C12" w:rsidP="001D4C12">
      <w:pPr>
        <w:spacing w:after="0" w:line="200" w:lineRule="exact"/>
        <w:rPr>
          <w:sz w:val="20"/>
          <w:szCs w:val="20"/>
        </w:rPr>
      </w:pPr>
    </w:p>
    <w:p w14:paraId="49772472" w14:textId="77777777" w:rsidR="001D4C12" w:rsidRDefault="001D4C12" w:rsidP="001D4C12">
      <w:pPr>
        <w:spacing w:after="0" w:line="200" w:lineRule="exact"/>
        <w:rPr>
          <w:sz w:val="20"/>
          <w:szCs w:val="20"/>
        </w:rPr>
      </w:pPr>
    </w:p>
    <w:p w14:paraId="7ABE0FC3" w14:textId="77777777" w:rsidR="001D4C12" w:rsidRDefault="001D4C12" w:rsidP="001D4C12">
      <w:pPr>
        <w:spacing w:after="0" w:line="200" w:lineRule="exact"/>
        <w:rPr>
          <w:sz w:val="20"/>
          <w:szCs w:val="20"/>
        </w:rPr>
      </w:pPr>
    </w:p>
    <w:p w14:paraId="686FB0B0" w14:textId="77777777" w:rsidR="001D4C12" w:rsidRDefault="001D4C12" w:rsidP="001D4C12">
      <w:pPr>
        <w:spacing w:after="0" w:line="200" w:lineRule="exact"/>
        <w:rPr>
          <w:sz w:val="20"/>
          <w:szCs w:val="20"/>
        </w:rPr>
      </w:pPr>
    </w:p>
    <w:p w14:paraId="1FDA2BBA" w14:textId="5A7051C1" w:rsidR="001D4C12" w:rsidRDefault="001D4C12" w:rsidP="001D4C12">
      <w:pPr>
        <w:spacing w:after="0" w:line="200" w:lineRule="exact"/>
        <w:rPr>
          <w:sz w:val="20"/>
          <w:szCs w:val="20"/>
        </w:rPr>
      </w:pPr>
    </w:p>
    <w:p w14:paraId="0FCC459B" w14:textId="50009906" w:rsidR="001D4C12" w:rsidRDefault="001D4C12" w:rsidP="001D4C12">
      <w:pPr>
        <w:spacing w:after="0" w:line="200" w:lineRule="exact"/>
        <w:rPr>
          <w:sz w:val="20"/>
          <w:szCs w:val="20"/>
        </w:rPr>
      </w:pPr>
    </w:p>
    <w:p w14:paraId="2A970647" w14:textId="1A93DAE8" w:rsidR="001D4C12" w:rsidRDefault="001D4C12" w:rsidP="001D4C12">
      <w:pPr>
        <w:spacing w:after="0" w:line="200" w:lineRule="exact"/>
        <w:rPr>
          <w:sz w:val="20"/>
          <w:szCs w:val="20"/>
        </w:rPr>
      </w:pPr>
    </w:p>
    <w:p w14:paraId="7ED8A9C1" w14:textId="74B624D7" w:rsidR="001D4C12" w:rsidRDefault="001D4C12" w:rsidP="001D4C12">
      <w:pPr>
        <w:spacing w:after="0" w:line="200" w:lineRule="exact"/>
        <w:rPr>
          <w:sz w:val="20"/>
          <w:szCs w:val="20"/>
        </w:rPr>
      </w:pPr>
    </w:p>
    <w:p w14:paraId="58F55AC1" w14:textId="5E8EBA9F" w:rsidR="001D4C12" w:rsidRDefault="001D4C12" w:rsidP="001D4C12">
      <w:pPr>
        <w:spacing w:after="0" w:line="200" w:lineRule="exact"/>
        <w:rPr>
          <w:sz w:val="20"/>
          <w:szCs w:val="20"/>
        </w:rPr>
      </w:pPr>
    </w:p>
    <w:p w14:paraId="57A791E0" w14:textId="50FE20D0" w:rsidR="001D4C12" w:rsidRDefault="001D4C12" w:rsidP="001D4C12">
      <w:pPr>
        <w:spacing w:after="0" w:line="200" w:lineRule="exact"/>
        <w:rPr>
          <w:sz w:val="20"/>
          <w:szCs w:val="20"/>
        </w:rPr>
      </w:pPr>
    </w:p>
    <w:p w14:paraId="52943091" w14:textId="40B6F719" w:rsidR="001D4C12" w:rsidRDefault="001D4C12" w:rsidP="001D4C12">
      <w:pPr>
        <w:spacing w:after="0" w:line="200" w:lineRule="exact"/>
        <w:rPr>
          <w:sz w:val="20"/>
          <w:szCs w:val="20"/>
        </w:rPr>
      </w:pPr>
    </w:p>
    <w:p w14:paraId="1A17FDA0" w14:textId="749005B8" w:rsidR="001D4C12" w:rsidRDefault="001D4C12" w:rsidP="001D4C12">
      <w:pPr>
        <w:spacing w:after="0" w:line="200" w:lineRule="exact"/>
        <w:rPr>
          <w:sz w:val="20"/>
          <w:szCs w:val="20"/>
        </w:rPr>
      </w:pPr>
    </w:p>
    <w:p w14:paraId="25699986" w14:textId="14E0B676" w:rsidR="001D4C12" w:rsidRDefault="001D4C12" w:rsidP="001D4C12">
      <w:pPr>
        <w:spacing w:after="0" w:line="200" w:lineRule="exact"/>
        <w:rPr>
          <w:sz w:val="20"/>
          <w:szCs w:val="20"/>
        </w:rPr>
      </w:pPr>
    </w:p>
    <w:p w14:paraId="5F337E92" w14:textId="17A1BBD3" w:rsidR="001D4C12" w:rsidRDefault="001D4C12" w:rsidP="001D4C12">
      <w:pPr>
        <w:spacing w:after="0" w:line="200" w:lineRule="exact"/>
        <w:rPr>
          <w:sz w:val="20"/>
          <w:szCs w:val="20"/>
        </w:rPr>
      </w:pPr>
    </w:p>
    <w:p w14:paraId="558B9F86" w14:textId="51F9D52E" w:rsidR="001D4C12" w:rsidRDefault="001D4C12" w:rsidP="001D4C12">
      <w:pPr>
        <w:spacing w:after="0" w:line="200" w:lineRule="exact"/>
        <w:rPr>
          <w:sz w:val="20"/>
          <w:szCs w:val="20"/>
        </w:rPr>
      </w:pPr>
    </w:p>
    <w:p w14:paraId="6873B484" w14:textId="1B0678B9" w:rsidR="001D4C12" w:rsidRDefault="001D4C12" w:rsidP="001D4C12">
      <w:pPr>
        <w:spacing w:after="0" w:line="200" w:lineRule="exact"/>
        <w:rPr>
          <w:sz w:val="20"/>
          <w:szCs w:val="20"/>
        </w:rPr>
      </w:pPr>
    </w:p>
    <w:p w14:paraId="39E107D1" w14:textId="702DFBDE" w:rsidR="001D4C12" w:rsidRDefault="001D4C12" w:rsidP="001D4C12">
      <w:pPr>
        <w:spacing w:after="0" w:line="200" w:lineRule="exact"/>
        <w:rPr>
          <w:sz w:val="20"/>
          <w:szCs w:val="20"/>
        </w:rPr>
      </w:pPr>
    </w:p>
    <w:p w14:paraId="08F5AAEE" w14:textId="7B630E1D" w:rsidR="001D4C12" w:rsidRDefault="001D4C12" w:rsidP="001D4C12">
      <w:pPr>
        <w:spacing w:after="0" w:line="200" w:lineRule="exact"/>
        <w:rPr>
          <w:sz w:val="20"/>
          <w:szCs w:val="20"/>
        </w:rPr>
      </w:pPr>
    </w:p>
    <w:p w14:paraId="53AB234F" w14:textId="12BD9B44" w:rsidR="001D4C12" w:rsidRDefault="001D4C12" w:rsidP="001D4C12">
      <w:pPr>
        <w:spacing w:after="0" w:line="200" w:lineRule="exact"/>
        <w:rPr>
          <w:sz w:val="20"/>
          <w:szCs w:val="20"/>
        </w:rPr>
      </w:pPr>
    </w:p>
    <w:p w14:paraId="6776660A" w14:textId="48936AAA" w:rsidR="001D4C12" w:rsidRDefault="001D4C12" w:rsidP="001D4C12">
      <w:pPr>
        <w:spacing w:after="0" w:line="200" w:lineRule="exact"/>
        <w:rPr>
          <w:sz w:val="20"/>
          <w:szCs w:val="20"/>
        </w:rPr>
      </w:pPr>
    </w:p>
    <w:p w14:paraId="50B27469" w14:textId="787CCDEC" w:rsidR="001D4C12" w:rsidRDefault="001D4C12" w:rsidP="0000560E">
      <w:pPr>
        <w:spacing w:after="0" w:line="542" w:lineRule="exact"/>
        <w:ind w:left="1071" w:right="34"/>
        <w:jc w:val="center"/>
        <w:rPr>
          <w:rFonts w:ascii="Arial" w:eastAsia="Arial" w:hAnsi="Arial" w:cs="Arial"/>
          <w:sz w:val="48"/>
          <w:szCs w:val="48"/>
        </w:rPr>
      </w:pPr>
    </w:p>
    <w:p w14:paraId="35D5E50B" w14:textId="66F4C04E" w:rsidR="00AD42A1" w:rsidRDefault="00084DD2">
      <w:pPr>
        <w:jc w:val="left"/>
      </w:pPr>
      <w:r w:rsidRPr="0000560E">
        <w:rPr>
          <w:rFonts w:ascii="Arial" w:eastAsia="Arial" w:hAnsi="Arial" w:cs="Arial"/>
          <w:noProof/>
          <w:color w:val="FFFFFF"/>
          <w:sz w:val="48"/>
          <w:szCs w:val="48"/>
        </w:rPr>
        <mc:AlternateContent>
          <mc:Choice Requires="wps">
            <w:drawing>
              <wp:anchor distT="45720" distB="45720" distL="114300" distR="114300" simplePos="0" relativeHeight="251658243" behindDoc="0" locked="0" layoutInCell="1" allowOverlap="1" wp14:anchorId="05AE1E13" wp14:editId="5A52D902">
                <wp:simplePos x="0" y="0"/>
                <wp:positionH relativeFrom="margin">
                  <wp:align>center</wp:align>
                </wp:positionH>
                <wp:positionV relativeFrom="paragraph">
                  <wp:posOffset>451485</wp:posOffset>
                </wp:positionV>
                <wp:extent cx="6370320" cy="177546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775460"/>
                        </a:xfrm>
                        <a:prstGeom prst="rect">
                          <a:avLst/>
                        </a:prstGeom>
                        <a:noFill/>
                        <a:ln w="9525">
                          <a:noFill/>
                          <a:miter lim="800000"/>
                          <a:headEnd/>
                          <a:tailEnd/>
                        </a:ln>
                      </wps:spPr>
                      <wps:txbx>
                        <w:txbxContent>
                          <w:p w14:paraId="3919E0C1" w14:textId="77777777"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 xml:space="preserve">Annual Security and </w:t>
                            </w:r>
                          </w:p>
                          <w:p w14:paraId="240A1ACA" w14:textId="30D02F9F"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Fire Safety Report</w:t>
                            </w:r>
                          </w:p>
                          <w:p w14:paraId="5ECE4FD4" w14:textId="77777777" w:rsidR="00952721" w:rsidRDefault="00B82542" w:rsidP="00AD2288">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 xml:space="preserve">Mankato, Mesabi, Normandale </w:t>
                            </w:r>
                          </w:p>
                          <w:p w14:paraId="7606938D" w14:textId="5036BBC5" w:rsidR="00B82542" w:rsidRPr="0030053F" w:rsidRDefault="00B82542" w:rsidP="0030053F">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and Edina Campuses</w:t>
                            </w:r>
                          </w:p>
                          <w:p w14:paraId="1113D0E3" w14:textId="77777777" w:rsidR="00B82542" w:rsidRPr="0000560E" w:rsidRDefault="00B82542" w:rsidP="0030053F">
                            <w:pPr>
                              <w:ind w:left="-1710" w:right="-4788"/>
                              <w:jc w:val="center"/>
                              <w:rPr>
                                <w:rFonts w:ascii="Arial" w:hAnsi="Arial" w:cs="Arial"/>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E1E13" id="Text Box 2" o:spid="_x0000_s1027" type="#_x0000_t202" style="position:absolute;margin-left:0;margin-top:35.55pt;width:501.6pt;height:139.8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" filled="f" stroked="f">
                <v:textbox>
                  <w:txbxContent>
                    <w:p w14:paraId="3919E0C1" w14:textId="77777777"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 xml:space="preserve">Annual Security and </w:t>
                      </w:r>
                    </w:p>
                    <w:p w14:paraId="240A1ACA" w14:textId="30D02F9F" w:rsidR="00B82542" w:rsidRPr="0030053F" w:rsidRDefault="00B82542" w:rsidP="0030053F">
                      <w:pPr>
                        <w:spacing w:after="0"/>
                        <w:ind w:left="-1710" w:right="-4788"/>
                        <w:jc w:val="center"/>
                        <w:rPr>
                          <w:rFonts w:ascii="Arial" w:hAnsi="Arial" w:cs="Arial"/>
                          <w:color w:val="FFFFFF" w:themeColor="background1"/>
                          <w:sz w:val="56"/>
                          <w:szCs w:val="56"/>
                        </w:rPr>
                      </w:pPr>
                      <w:r w:rsidRPr="0030053F">
                        <w:rPr>
                          <w:rFonts w:ascii="Arial" w:hAnsi="Arial" w:cs="Arial"/>
                          <w:color w:val="FFFFFF" w:themeColor="background1"/>
                          <w:sz w:val="56"/>
                          <w:szCs w:val="56"/>
                        </w:rPr>
                        <w:t>Fire Safety Report</w:t>
                      </w:r>
                    </w:p>
                    <w:p w14:paraId="5ECE4FD4" w14:textId="77777777" w:rsidR="00952721" w:rsidRDefault="00B82542" w:rsidP="00AD2288">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 xml:space="preserve">Mankato, Mesabi, Normandale </w:t>
                      </w:r>
                    </w:p>
                    <w:p w14:paraId="7606938D" w14:textId="5036BBC5" w:rsidR="00B82542" w:rsidRPr="0030053F" w:rsidRDefault="00B82542" w:rsidP="0030053F">
                      <w:pPr>
                        <w:ind w:left="-1710" w:right="-4788"/>
                        <w:jc w:val="center"/>
                        <w:rPr>
                          <w:rFonts w:ascii="Arial" w:hAnsi="Arial" w:cs="Arial"/>
                          <w:color w:val="FFFFFF" w:themeColor="background1"/>
                          <w:sz w:val="36"/>
                          <w:szCs w:val="36"/>
                        </w:rPr>
                      </w:pPr>
                      <w:r w:rsidRPr="0030053F">
                        <w:rPr>
                          <w:rFonts w:ascii="Arial" w:hAnsi="Arial" w:cs="Arial"/>
                          <w:color w:val="FFFFFF" w:themeColor="background1"/>
                          <w:sz w:val="36"/>
                          <w:szCs w:val="36"/>
                        </w:rPr>
                        <w:t>and Edina Campuses</w:t>
                      </w:r>
                    </w:p>
                    <w:p w14:paraId="1113D0E3" w14:textId="77777777" w:rsidR="00B82542" w:rsidRPr="0000560E" w:rsidRDefault="00B82542" w:rsidP="0030053F">
                      <w:pPr>
                        <w:ind w:left="-1710" w:right="-4788"/>
                        <w:jc w:val="center"/>
                        <w:rPr>
                          <w:rFonts w:ascii="Arial" w:hAnsi="Arial" w:cs="Arial"/>
                          <w:color w:val="FFFFFF" w:themeColor="background1"/>
                          <w:sz w:val="48"/>
                          <w:szCs w:val="48"/>
                        </w:rPr>
                      </w:pPr>
                    </w:p>
                  </w:txbxContent>
                </v:textbox>
                <w10:wrap anchorx="margin"/>
              </v:shape>
            </w:pict>
          </mc:Fallback>
        </mc:AlternateContent>
      </w:r>
      <w:r w:rsidR="002B51A6" w:rsidRPr="00DD7A50">
        <w:rPr>
          <w:noProof/>
          <w:sz w:val="14"/>
          <w:szCs w:val="14"/>
        </w:rPr>
        <mc:AlternateContent>
          <mc:Choice Requires="wps">
            <w:drawing>
              <wp:anchor distT="45720" distB="45720" distL="114300" distR="114300" simplePos="0" relativeHeight="251658242" behindDoc="0" locked="0" layoutInCell="1" allowOverlap="1" wp14:anchorId="5DE158AC" wp14:editId="3AC0C90A">
                <wp:simplePos x="0" y="0"/>
                <wp:positionH relativeFrom="column">
                  <wp:posOffset>3589020</wp:posOffset>
                </wp:positionH>
                <wp:positionV relativeFrom="paragraph">
                  <wp:posOffset>2205990</wp:posOffset>
                </wp:positionV>
                <wp:extent cx="1493520" cy="3581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58140"/>
                        </a:xfrm>
                        <a:prstGeom prst="rect">
                          <a:avLst/>
                        </a:prstGeom>
                        <a:noFill/>
                        <a:ln w="9525">
                          <a:noFill/>
                          <a:miter lim="800000"/>
                          <a:headEnd/>
                          <a:tailEnd/>
                        </a:ln>
                      </wps:spPr>
                      <wps:txbx>
                        <w:txbxContent>
                          <w:p w14:paraId="6B535656" w14:textId="33B4A726" w:rsidR="00B82542" w:rsidRPr="0030053F" w:rsidRDefault="00B82542" w:rsidP="0030053F">
                            <w:pPr>
                              <w:jc w:val="center"/>
                              <w:rPr>
                                <w:color w:val="FFFFFF" w:themeColor="background1"/>
                                <w:sz w:val="24"/>
                                <w:szCs w:val="24"/>
                              </w:rPr>
                            </w:pPr>
                            <w:r w:rsidRPr="0030053F">
                              <w:rPr>
                                <w:color w:val="FFFFFF" w:themeColor="background1"/>
                                <w:sz w:val="24"/>
                                <w:szCs w:val="24"/>
                              </w:rPr>
                              <w:t>1</w:t>
                            </w:r>
                            <w:r w:rsidRPr="0030053F">
                              <w:rPr>
                                <w:color w:val="FFFFFF" w:themeColor="background1"/>
                                <w:sz w:val="24"/>
                                <w:szCs w:val="24"/>
                                <w:vertAlign w:val="superscript"/>
                              </w:rPr>
                              <w:t>st</w:t>
                            </w:r>
                            <w:r w:rsidRPr="0030053F">
                              <w:rPr>
                                <w:color w:val="FFFFFF" w:themeColor="background1"/>
                                <w:sz w:val="24"/>
                                <w:szCs w:val="24"/>
                              </w:rPr>
                              <w:t xml:space="preserve">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158AC" id="_x0000_s1028" type="#_x0000_t202" style="position:absolute;margin-left:282.6pt;margin-top:173.7pt;width:117.6pt;height:28.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" filled="f" stroked="f">
                <v:textbox>
                  <w:txbxContent>
                    <w:p w14:paraId="6B535656" w14:textId="33B4A726" w:rsidR="00B82542" w:rsidRPr="0030053F" w:rsidRDefault="00B82542" w:rsidP="0030053F">
                      <w:pPr>
                        <w:jc w:val="center"/>
                        <w:rPr>
                          <w:color w:val="FFFFFF" w:themeColor="background1"/>
                          <w:sz w:val="24"/>
                          <w:szCs w:val="24"/>
                        </w:rPr>
                      </w:pPr>
                      <w:r w:rsidRPr="0030053F">
                        <w:rPr>
                          <w:color w:val="FFFFFF" w:themeColor="background1"/>
                          <w:sz w:val="24"/>
                          <w:szCs w:val="24"/>
                        </w:rPr>
                        <w:t>1</w:t>
                      </w:r>
                      <w:r w:rsidRPr="0030053F">
                        <w:rPr>
                          <w:color w:val="FFFFFF" w:themeColor="background1"/>
                          <w:sz w:val="24"/>
                          <w:szCs w:val="24"/>
                          <w:vertAlign w:val="superscript"/>
                        </w:rPr>
                        <w:t>st</w:t>
                      </w:r>
                      <w:r w:rsidRPr="0030053F">
                        <w:rPr>
                          <w:color w:val="FFFFFF" w:themeColor="background1"/>
                          <w:sz w:val="24"/>
                          <w:szCs w:val="24"/>
                        </w:rPr>
                        <w:t xml:space="preserve"> Edition</w:t>
                      </w:r>
                    </w:p>
                  </w:txbxContent>
                </v:textbox>
              </v:shape>
            </w:pict>
          </mc:Fallback>
        </mc:AlternateContent>
      </w:r>
      <w:r w:rsidR="00AD42A1">
        <w:br w:type="page"/>
      </w:r>
    </w:p>
    <w:p w14:paraId="00B586C5" w14:textId="77777777" w:rsidR="00F74268" w:rsidRDefault="00F74268" w:rsidP="009E01A4">
      <w:pPr>
        <w:jc w:val="center"/>
        <w:sectPr w:rsidR="00F74268" w:rsidSect="00F64CA0">
          <w:headerReference w:type="default" r:id="rId16"/>
          <w:footerReference w:type="default" r:id="rId17"/>
          <w:headerReference w:type="first" r:id="rId18"/>
          <w:footerReference w:type="first" r:id="rId19"/>
          <w:type w:val="oddPage"/>
          <w:pgSz w:w="12240" w:h="15840" w:code="1"/>
          <w:pgMar w:top="720" w:right="720" w:bottom="720" w:left="720" w:header="360" w:footer="360" w:gutter="0"/>
          <w:cols w:space="720"/>
          <w:titlePg/>
          <w:docGrid w:linePitch="360"/>
        </w:sectPr>
      </w:pPr>
    </w:p>
    <w:p w14:paraId="5A23041F" w14:textId="77777777" w:rsidR="00F74268" w:rsidRDefault="00F74268">
      <w:pPr>
        <w:jc w:val="left"/>
        <w:sectPr w:rsidR="00F74268" w:rsidSect="0030053F">
          <w:headerReference w:type="default" r:id="rId20"/>
          <w:footerReference w:type="default" r:id="rId21"/>
          <w:headerReference w:type="first" r:id="rId22"/>
          <w:footerReference w:type="first" r:id="rId23"/>
          <w:type w:val="oddPage"/>
          <w:pgSz w:w="12240" w:h="15840" w:code="1"/>
          <w:pgMar w:top="720" w:right="720" w:bottom="720" w:left="720" w:header="360" w:footer="360" w:gutter="0"/>
          <w:pgNumType w:start="2"/>
          <w:cols w:space="720"/>
          <w:docGrid w:linePitch="360"/>
        </w:sectPr>
      </w:pPr>
      <w:r>
        <w:br w:type="page"/>
      </w:r>
    </w:p>
    <w:p w14:paraId="70FBA974" w14:textId="3A201C8C" w:rsidR="009E01A4" w:rsidRDefault="00AA13B5" w:rsidP="009E01A4">
      <w:pPr>
        <w:jc w:val="center"/>
      </w:pPr>
      <w:r>
        <w:rPr>
          <w:noProof/>
        </w:rPr>
        <w:drawing>
          <wp:inline distT="0" distB="0" distL="0" distR="0" wp14:anchorId="09E8E3AB" wp14:editId="345EEC25">
            <wp:extent cx="2249424" cy="1508657"/>
            <wp:effectExtent l="0" t="0" r="0" b="0"/>
            <wp:docPr id="423572178" name="Picture 12" descr="C:\Users\johnsb12\Downloads\logo-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249424" cy="1508657"/>
                    </a:xfrm>
                    <a:prstGeom prst="rect">
                      <a:avLst/>
                    </a:prstGeom>
                  </pic:spPr>
                </pic:pic>
              </a:graphicData>
            </a:graphic>
          </wp:inline>
        </w:drawing>
      </w:r>
    </w:p>
    <w:p w14:paraId="7CAC5877" w14:textId="7408DE88" w:rsidR="008455AD" w:rsidRDefault="00EE0B88" w:rsidP="009E01A4">
      <w:pPr>
        <w:pStyle w:val="NoSpacing"/>
        <w:rPr>
          <w:sz w:val="22"/>
        </w:rPr>
      </w:pPr>
      <w:r>
        <w:rPr>
          <w:noProof/>
        </w:rPr>
        <w:drawing>
          <wp:anchor distT="0" distB="0" distL="114300" distR="114300" simplePos="0" relativeHeight="251658245" behindDoc="1" locked="0" layoutInCell="1" allowOverlap="1" wp14:anchorId="62CD9AED" wp14:editId="134E0E81">
            <wp:simplePos x="0" y="0"/>
            <wp:positionH relativeFrom="margin">
              <wp:align>left</wp:align>
            </wp:positionH>
            <wp:positionV relativeFrom="paragraph">
              <wp:posOffset>131445</wp:posOffset>
            </wp:positionV>
            <wp:extent cx="1857375" cy="1190625"/>
            <wp:effectExtent l="0" t="0" r="9525" b="9525"/>
            <wp:wrapTight wrapText="bothSides">
              <wp:wrapPolygon edited="0">
                <wp:start x="0" y="0"/>
                <wp:lineTo x="0" y="21427"/>
                <wp:lineTo x="21489" y="21427"/>
                <wp:lineTo x="21489" y="0"/>
                <wp:lineTo x="0" y="0"/>
              </wp:wrapPolygon>
            </wp:wrapTight>
            <wp:docPr id="7" name="Picture 7" descr="A picture containing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su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3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E6837" w14:textId="2B9E53FD" w:rsidR="0095179E" w:rsidRPr="00CF319F" w:rsidRDefault="0095179E" w:rsidP="0095179E">
      <w:pPr>
        <w:pStyle w:val="xmsonormal"/>
        <w:autoSpaceDE w:val="0"/>
        <w:autoSpaceDN w:val="0"/>
        <w:spacing w:line="252" w:lineRule="auto"/>
        <w:ind w:right="116"/>
      </w:pPr>
      <w:r w:rsidRPr="00A76291">
        <w:rPr>
          <w:rFonts w:ascii="Times New Roman" w:hAnsi="Times New Roman" w:cs="Times New Roman"/>
          <w:sz w:val="24"/>
          <w:szCs w:val="24"/>
        </w:rPr>
        <w:t>Campus</w:t>
      </w:r>
      <w:r w:rsidRPr="00A76291">
        <w:rPr>
          <w:rFonts w:ascii="Times New Roman" w:hAnsi="Times New Roman" w:cs="Times New Roman"/>
          <w:spacing w:val="33"/>
          <w:sz w:val="24"/>
          <w:szCs w:val="24"/>
        </w:rPr>
        <w:t xml:space="preserve"> </w:t>
      </w:r>
      <w:r w:rsidRPr="00CF319F">
        <w:rPr>
          <w:rFonts w:ascii="Times New Roman" w:hAnsi="Times New Roman" w:cs="Times New Roman"/>
          <w:sz w:val="24"/>
          <w:szCs w:val="24"/>
        </w:rPr>
        <w:t>safety</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is</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important for</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all</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members</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of</w:t>
      </w:r>
      <w:r w:rsidRPr="00CF319F">
        <w:rPr>
          <w:rFonts w:ascii="Times New Roman" w:hAnsi="Times New Roman" w:cs="Times New Roman"/>
          <w:spacing w:val="34"/>
          <w:sz w:val="24"/>
          <w:szCs w:val="24"/>
        </w:rPr>
        <w:t xml:space="preserve"> </w:t>
      </w:r>
      <w:r w:rsidRPr="00CF319F">
        <w:rPr>
          <w:rFonts w:ascii="Times New Roman" w:hAnsi="Times New Roman" w:cs="Times New Roman"/>
          <w:sz w:val="24"/>
          <w:szCs w:val="24"/>
        </w:rPr>
        <w:t>the</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University</w:t>
      </w:r>
      <w:r w:rsidRPr="00CF319F">
        <w:rPr>
          <w:rFonts w:ascii="Times New Roman" w:hAnsi="Times New Roman" w:cs="Times New Roman"/>
          <w:spacing w:val="33"/>
          <w:sz w:val="24"/>
          <w:szCs w:val="24"/>
        </w:rPr>
        <w:t xml:space="preserve"> </w:t>
      </w:r>
      <w:r w:rsidRPr="00CF319F">
        <w:rPr>
          <w:rFonts w:ascii="Times New Roman" w:hAnsi="Times New Roman" w:cs="Times New Roman"/>
          <w:sz w:val="24"/>
          <w:szCs w:val="24"/>
        </w:rPr>
        <w:t>community. Minnesota</w:t>
      </w:r>
      <w:r w:rsidRPr="00CF319F">
        <w:rPr>
          <w:rFonts w:ascii="Times New Roman" w:hAnsi="Times New Roman" w:cs="Times New Roman"/>
          <w:spacing w:val="8"/>
          <w:sz w:val="24"/>
          <w:szCs w:val="24"/>
        </w:rPr>
        <w:t xml:space="preserve"> </w:t>
      </w:r>
      <w:r w:rsidRPr="00CF319F">
        <w:rPr>
          <w:rFonts w:ascii="Times New Roman" w:hAnsi="Times New Roman" w:cs="Times New Roman"/>
          <w:sz w:val="24"/>
          <w:szCs w:val="24"/>
        </w:rPr>
        <w:t>State</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Mankato</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is</w:t>
      </w:r>
      <w:r w:rsidRPr="00CF319F">
        <w:rPr>
          <w:rFonts w:ascii="Times New Roman" w:hAnsi="Times New Roman" w:cs="Times New Roman"/>
          <w:spacing w:val="8"/>
          <w:sz w:val="24"/>
          <w:szCs w:val="24"/>
        </w:rPr>
        <w:t xml:space="preserve"> </w:t>
      </w:r>
      <w:r w:rsidRPr="00CF319F">
        <w:rPr>
          <w:rFonts w:ascii="Times New Roman" w:hAnsi="Times New Roman" w:cs="Times New Roman"/>
          <w:sz w:val="24"/>
          <w:szCs w:val="24"/>
        </w:rPr>
        <w:t>committed</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9"/>
          <w:sz w:val="24"/>
          <w:szCs w:val="24"/>
        </w:rPr>
        <w:t xml:space="preserve"> </w:t>
      </w:r>
      <w:r w:rsidRPr="00CF319F">
        <w:rPr>
          <w:rFonts w:ascii="Times New Roman" w:hAnsi="Times New Roman" w:cs="Times New Roman"/>
          <w:sz w:val="24"/>
          <w:szCs w:val="24"/>
        </w:rPr>
        <w:t>providing</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a</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safe</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and</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comfortable</w:t>
      </w:r>
      <w:r w:rsidRPr="00CF319F">
        <w:rPr>
          <w:rFonts w:ascii="Times New Roman" w:hAnsi="Times New Roman" w:cs="Times New Roman"/>
          <w:spacing w:val="7"/>
          <w:sz w:val="24"/>
          <w:szCs w:val="24"/>
        </w:rPr>
        <w:t xml:space="preserve"> </w:t>
      </w:r>
      <w:r w:rsidRPr="00CF319F">
        <w:rPr>
          <w:rFonts w:ascii="Times New Roman" w:hAnsi="Times New Roman" w:cs="Times New Roman"/>
          <w:sz w:val="24"/>
          <w:szCs w:val="24"/>
        </w:rPr>
        <w:t>learning and working environment</w:t>
      </w:r>
      <w:r w:rsidRPr="00CF319F">
        <w:rPr>
          <w:rFonts w:ascii="Times New Roman" w:hAnsi="Times New Roman" w:cs="Times New Roman"/>
          <w:spacing w:val="10"/>
          <w:sz w:val="24"/>
          <w:szCs w:val="24"/>
        </w:rPr>
        <w:t xml:space="preserve"> </w:t>
      </w:r>
      <w:r w:rsidRPr="00CF319F">
        <w:rPr>
          <w:rFonts w:ascii="Times New Roman" w:hAnsi="Times New Roman" w:cs="Times New Roman"/>
          <w:sz w:val="24"/>
          <w:szCs w:val="24"/>
        </w:rPr>
        <w:t>by</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systematically</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reviewing</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its</w:t>
      </w:r>
      <w:r w:rsidRPr="00CF319F">
        <w:rPr>
          <w:rFonts w:ascii="Times New Roman" w:hAnsi="Times New Roman" w:cs="Times New Roman"/>
          <w:spacing w:val="12"/>
          <w:sz w:val="24"/>
          <w:szCs w:val="24"/>
        </w:rPr>
        <w:t xml:space="preserve"> </w:t>
      </w:r>
      <w:r w:rsidRPr="00CF319F">
        <w:rPr>
          <w:rFonts w:ascii="Times New Roman" w:hAnsi="Times New Roman" w:cs="Times New Roman"/>
          <w:sz w:val="24"/>
          <w:szCs w:val="24"/>
        </w:rPr>
        <w:t>services,</w:t>
      </w:r>
      <w:r w:rsidRPr="00CF319F">
        <w:rPr>
          <w:rFonts w:ascii="Times New Roman" w:hAnsi="Times New Roman" w:cs="Times New Roman"/>
          <w:spacing w:val="12"/>
          <w:sz w:val="24"/>
          <w:szCs w:val="24"/>
        </w:rPr>
        <w:t xml:space="preserve"> </w:t>
      </w:r>
      <w:r w:rsidRPr="00CF319F">
        <w:rPr>
          <w:rFonts w:ascii="Times New Roman" w:hAnsi="Times New Roman" w:cs="Times New Roman"/>
          <w:sz w:val="24"/>
          <w:szCs w:val="24"/>
        </w:rPr>
        <w:t>facilities</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and</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policies</w:t>
      </w:r>
      <w:r w:rsidRPr="00CF319F">
        <w:rPr>
          <w:rFonts w:ascii="Times New Roman" w:hAnsi="Times New Roman" w:cs="Times New Roman"/>
          <w:spacing w:val="12"/>
          <w:sz w:val="24"/>
          <w:szCs w:val="24"/>
        </w:rPr>
        <w:t xml:space="preserve"> </w:t>
      </w:r>
      <w:r w:rsidRPr="00CF319F">
        <w:rPr>
          <w:rFonts w:ascii="Times New Roman" w:hAnsi="Times New Roman" w:cs="Times New Roman"/>
          <w:sz w:val="24"/>
          <w:szCs w:val="24"/>
        </w:rPr>
        <w:t>relating</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11"/>
          <w:sz w:val="24"/>
          <w:szCs w:val="24"/>
        </w:rPr>
        <w:t xml:space="preserve"> </w:t>
      </w:r>
      <w:r w:rsidRPr="00CF319F">
        <w:rPr>
          <w:rFonts w:ascii="Times New Roman" w:hAnsi="Times New Roman" w:cs="Times New Roman"/>
          <w:sz w:val="24"/>
          <w:szCs w:val="24"/>
        </w:rPr>
        <w:t>safety. Through</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this</w:t>
      </w:r>
      <w:r w:rsidRPr="00CF319F">
        <w:rPr>
          <w:rFonts w:ascii="Times New Roman" w:hAnsi="Times New Roman" w:cs="Times New Roman"/>
          <w:spacing w:val="-15"/>
          <w:sz w:val="24"/>
          <w:szCs w:val="24"/>
        </w:rPr>
        <w:t xml:space="preserve"> </w:t>
      </w:r>
      <w:r w:rsidRPr="00CF319F">
        <w:rPr>
          <w:rFonts w:ascii="Times New Roman" w:hAnsi="Times New Roman" w:cs="Times New Roman"/>
          <w:sz w:val="24"/>
          <w:szCs w:val="24"/>
        </w:rPr>
        <w:t>review,</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the</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University</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strives</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provide</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to</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students,</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employees</w:t>
      </w:r>
      <w:r w:rsidRPr="00CF319F">
        <w:rPr>
          <w:rFonts w:ascii="Times New Roman" w:hAnsi="Times New Roman" w:cs="Times New Roman"/>
          <w:spacing w:val="-13"/>
          <w:sz w:val="24"/>
          <w:szCs w:val="24"/>
        </w:rPr>
        <w:t xml:space="preserve"> </w:t>
      </w:r>
      <w:r w:rsidRPr="00CF319F">
        <w:rPr>
          <w:rFonts w:ascii="Times New Roman" w:hAnsi="Times New Roman" w:cs="Times New Roman"/>
          <w:sz w:val="24"/>
          <w:szCs w:val="24"/>
        </w:rPr>
        <w:t>and</w:t>
      </w:r>
      <w:r w:rsidRPr="00CF319F">
        <w:rPr>
          <w:rFonts w:ascii="Times New Roman" w:hAnsi="Times New Roman" w:cs="Times New Roman"/>
          <w:spacing w:val="-14"/>
          <w:sz w:val="24"/>
          <w:szCs w:val="24"/>
        </w:rPr>
        <w:t xml:space="preserve"> </w:t>
      </w:r>
      <w:r w:rsidRPr="00CF319F">
        <w:rPr>
          <w:rFonts w:ascii="Times New Roman" w:hAnsi="Times New Roman" w:cs="Times New Roman"/>
          <w:sz w:val="24"/>
          <w:szCs w:val="24"/>
        </w:rPr>
        <w:t>visitors services that</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support</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their educational,</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occupational</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or personal</w:t>
      </w:r>
      <w:r w:rsidRPr="00CF319F">
        <w:rPr>
          <w:rFonts w:ascii="Times New Roman" w:hAnsi="Times New Roman" w:cs="Times New Roman"/>
          <w:spacing w:val="-1"/>
          <w:sz w:val="24"/>
          <w:szCs w:val="24"/>
        </w:rPr>
        <w:t xml:space="preserve"> </w:t>
      </w:r>
      <w:r w:rsidRPr="00CF319F">
        <w:rPr>
          <w:rFonts w:ascii="Times New Roman" w:hAnsi="Times New Roman" w:cs="Times New Roman"/>
          <w:sz w:val="24"/>
          <w:szCs w:val="24"/>
        </w:rPr>
        <w:t>needs.</w:t>
      </w:r>
    </w:p>
    <w:p w14:paraId="6EC0D3D4" w14:textId="77777777" w:rsidR="0095179E" w:rsidRPr="00D917DA" w:rsidRDefault="0095179E" w:rsidP="0095179E">
      <w:pPr>
        <w:pStyle w:val="xmsonormal"/>
        <w:autoSpaceDE w:val="0"/>
        <w:autoSpaceDN w:val="0"/>
        <w:spacing w:line="252" w:lineRule="auto"/>
        <w:ind w:right="117"/>
      </w:pPr>
    </w:p>
    <w:p w14:paraId="768B61A6" w14:textId="77777777" w:rsidR="0095179E" w:rsidRPr="00A76291" w:rsidRDefault="0095179E" w:rsidP="0095179E">
      <w:pPr>
        <w:pStyle w:val="xmsonormal"/>
        <w:autoSpaceDE w:val="0"/>
        <w:autoSpaceDN w:val="0"/>
        <w:spacing w:line="252" w:lineRule="auto"/>
        <w:ind w:right="117"/>
      </w:pPr>
      <w:r w:rsidRPr="00A76291">
        <w:rPr>
          <w:rFonts w:ascii="Times New Roman" w:hAnsi="Times New Roman" w:cs="Times New Roman"/>
          <w:sz w:val="24"/>
          <w:szCs w:val="24"/>
        </w:rPr>
        <w:t>When we work together</w:t>
      </w:r>
      <w:r w:rsidRPr="00A76291">
        <w:rPr>
          <w:rFonts w:ascii="Times New Roman" w:hAnsi="Times New Roman" w:cs="Times New Roman"/>
          <w:spacing w:val="-12"/>
          <w:sz w:val="24"/>
          <w:szCs w:val="24"/>
        </w:rPr>
        <w:t xml:space="preserve"> </w:t>
      </w:r>
      <w:r w:rsidRPr="00CF319F">
        <w:rPr>
          <w:rFonts w:ascii="Times New Roman" w:hAnsi="Times New Roman" w:cs="Times New Roman"/>
          <w:sz w:val="24"/>
          <w:szCs w:val="24"/>
        </w:rPr>
        <w:t>to</w:t>
      </w:r>
      <w:r w:rsidRPr="00A76291">
        <w:rPr>
          <w:rFonts w:ascii="Times New Roman" w:hAnsi="Times New Roman" w:cs="Times New Roman"/>
          <w:spacing w:val="-13"/>
          <w:sz w:val="24"/>
          <w:szCs w:val="24"/>
        </w:rPr>
        <w:t xml:space="preserve"> </w:t>
      </w:r>
      <w:r w:rsidRPr="00A76291">
        <w:rPr>
          <w:rFonts w:ascii="Times New Roman" w:hAnsi="Times New Roman" w:cs="Times New Roman"/>
          <w:sz w:val="24"/>
          <w:szCs w:val="24"/>
        </w:rPr>
        <w:t>be</w:t>
      </w:r>
      <w:r w:rsidRPr="00A76291">
        <w:rPr>
          <w:rFonts w:ascii="Times New Roman" w:hAnsi="Times New Roman" w:cs="Times New Roman"/>
          <w:spacing w:val="-13"/>
          <w:sz w:val="24"/>
          <w:szCs w:val="24"/>
        </w:rPr>
        <w:t xml:space="preserve"> </w:t>
      </w:r>
      <w:r w:rsidRPr="00A76291">
        <w:rPr>
          <w:rFonts w:ascii="Times New Roman" w:hAnsi="Times New Roman" w:cs="Times New Roman"/>
          <w:sz w:val="24"/>
          <w:szCs w:val="24"/>
        </w:rPr>
        <w:t>“partners</w:t>
      </w:r>
      <w:r w:rsidRPr="00A76291">
        <w:rPr>
          <w:rFonts w:ascii="Times New Roman" w:hAnsi="Times New Roman" w:cs="Times New Roman"/>
          <w:spacing w:val="-12"/>
          <w:sz w:val="24"/>
          <w:szCs w:val="24"/>
        </w:rPr>
        <w:t xml:space="preserve"> </w:t>
      </w:r>
      <w:r w:rsidRPr="00A76291">
        <w:rPr>
          <w:rFonts w:ascii="Times New Roman" w:hAnsi="Times New Roman" w:cs="Times New Roman"/>
          <w:sz w:val="24"/>
          <w:szCs w:val="24"/>
        </w:rPr>
        <w:t>in</w:t>
      </w:r>
      <w:r w:rsidRPr="00A76291">
        <w:rPr>
          <w:rFonts w:ascii="Times New Roman" w:hAnsi="Times New Roman" w:cs="Times New Roman"/>
          <w:spacing w:val="-12"/>
          <w:sz w:val="24"/>
          <w:szCs w:val="24"/>
        </w:rPr>
        <w:t xml:space="preserve"> </w:t>
      </w:r>
      <w:r w:rsidRPr="00A76291">
        <w:rPr>
          <w:rFonts w:ascii="Times New Roman" w:hAnsi="Times New Roman" w:cs="Times New Roman"/>
          <w:sz w:val="24"/>
          <w:szCs w:val="24"/>
        </w:rPr>
        <w:t>safety”</w:t>
      </w:r>
      <w:r w:rsidRPr="00A76291">
        <w:rPr>
          <w:rFonts w:ascii="Times New Roman" w:hAnsi="Times New Roman" w:cs="Times New Roman"/>
          <w:spacing w:val="-13"/>
          <w:sz w:val="24"/>
          <w:szCs w:val="24"/>
        </w:rPr>
        <w:t xml:space="preserve"> </w:t>
      </w:r>
      <w:r w:rsidRPr="00A76291">
        <w:rPr>
          <w:rFonts w:ascii="Times New Roman" w:hAnsi="Times New Roman" w:cs="Times New Roman"/>
          <w:sz w:val="24"/>
          <w:szCs w:val="24"/>
        </w:rPr>
        <w:t>Minnesota State</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Mankato</w:t>
      </w:r>
      <w:r w:rsidRPr="00A76291">
        <w:rPr>
          <w:rFonts w:ascii="Times New Roman" w:hAnsi="Times New Roman" w:cs="Times New Roman"/>
          <w:spacing w:val="-1"/>
          <w:sz w:val="24"/>
          <w:szCs w:val="24"/>
        </w:rPr>
        <w:t xml:space="preserve"> can be </w:t>
      </w:r>
      <w:r w:rsidRPr="00A76291">
        <w:rPr>
          <w:rFonts w:ascii="Times New Roman" w:hAnsi="Times New Roman" w:cs="Times New Roman"/>
          <w:sz w:val="24"/>
          <w:szCs w:val="24"/>
        </w:rPr>
        <w:t>a welcoming</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and</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safe</w:t>
      </w:r>
      <w:r w:rsidRPr="00A76291">
        <w:rPr>
          <w:rFonts w:ascii="Times New Roman" w:hAnsi="Times New Roman" w:cs="Times New Roman"/>
          <w:spacing w:val="-1"/>
          <w:sz w:val="24"/>
          <w:szCs w:val="24"/>
        </w:rPr>
        <w:t xml:space="preserve"> </w:t>
      </w:r>
      <w:r w:rsidRPr="00A76291">
        <w:rPr>
          <w:rFonts w:ascii="Times New Roman" w:hAnsi="Times New Roman" w:cs="Times New Roman"/>
          <w:sz w:val="24"/>
          <w:szCs w:val="24"/>
        </w:rPr>
        <w:t>campus for all. Let’s take care of one another, #MavFam.</w:t>
      </w:r>
    </w:p>
    <w:p w14:paraId="5C2E2466" w14:textId="77777777" w:rsidR="0095179E" w:rsidRPr="00A76291" w:rsidRDefault="0095179E" w:rsidP="0095179E">
      <w:pPr>
        <w:pStyle w:val="xmsonormal"/>
        <w:autoSpaceDE w:val="0"/>
        <w:autoSpaceDN w:val="0"/>
        <w:spacing w:line="252" w:lineRule="auto"/>
        <w:ind w:right="117"/>
        <w:rPr>
          <w:rFonts w:ascii="Times New Roman" w:hAnsi="Times New Roman" w:cs="Times New Roman"/>
          <w:sz w:val="24"/>
          <w:szCs w:val="24"/>
        </w:rPr>
      </w:pPr>
      <w:r w:rsidRPr="00A76291">
        <w:rPr>
          <w:rFonts w:ascii="Times New Roman" w:hAnsi="Times New Roman" w:cs="Times New Roman"/>
          <w:sz w:val="24"/>
          <w:szCs w:val="24"/>
        </w:rPr>
        <w:t> </w:t>
      </w:r>
    </w:p>
    <w:p w14:paraId="71374A13" w14:textId="404B2DAB" w:rsidR="0095179E" w:rsidRPr="00D917DA" w:rsidRDefault="0095179E" w:rsidP="0095179E">
      <w:pPr>
        <w:pStyle w:val="xmsonormal"/>
        <w:autoSpaceDE w:val="0"/>
        <w:autoSpaceDN w:val="0"/>
        <w:spacing w:line="252" w:lineRule="auto"/>
        <w:ind w:right="117"/>
      </w:pPr>
      <w:r w:rsidRPr="00D917DA">
        <w:rPr>
          <w:noProof/>
        </w:rPr>
        <w:drawing>
          <wp:inline distT="0" distB="0" distL="0" distR="0" wp14:anchorId="73413154" wp14:editId="3D855CF0">
            <wp:extent cx="1209675" cy="45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p>
    <w:p w14:paraId="71219FC1" w14:textId="77777777" w:rsidR="0095179E" w:rsidRPr="00A76291" w:rsidRDefault="0095179E" w:rsidP="0095179E">
      <w:pPr>
        <w:pStyle w:val="xmsonormal"/>
        <w:autoSpaceDE w:val="0"/>
        <w:autoSpaceDN w:val="0"/>
        <w:spacing w:line="252" w:lineRule="auto"/>
        <w:ind w:right="117"/>
      </w:pPr>
      <w:r w:rsidRPr="00A76291">
        <w:rPr>
          <w:rFonts w:ascii="Times New Roman" w:hAnsi="Times New Roman" w:cs="Times New Roman"/>
          <w:sz w:val="24"/>
          <w:szCs w:val="24"/>
        </w:rPr>
        <w:t>Edward S. Inch</w:t>
      </w:r>
    </w:p>
    <w:p w14:paraId="31FA9BD6" w14:textId="77777777" w:rsidR="0095179E" w:rsidRPr="00A76291" w:rsidRDefault="0095179E" w:rsidP="0095179E">
      <w:pPr>
        <w:pStyle w:val="xmsonormal"/>
        <w:autoSpaceDE w:val="0"/>
        <w:autoSpaceDN w:val="0"/>
        <w:spacing w:line="252" w:lineRule="auto"/>
        <w:ind w:right="117"/>
      </w:pPr>
      <w:r w:rsidRPr="00CF319F">
        <w:rPr>
          <w:rFonts w:ascii="Times New Roman" w:hAnsi="Times New Roman" w:cs="Times New Roman"/>
          <w:sz w:val="24"/>
          <w:szCs w:val="24"/>
        </w:rPr>
        <w:t>President</w:t>
      </w:r>
    </w:p>
    <w:p w14:paraId="763929CB" w14:textId="77777777" w:rsidR="0095179E" w:rsidRPr="00A76291" w:rsidRDefault="0095179E" w:rsidP="0095179E">
      <w:pPr>
        <w:pStyle w:val="xmsonormal"/>
        <w:autoSpaceDE w:val="0"/>
        <w:autoSpaceDN w:val="0"/>
        <w:spacing w:line="252" w:lineRule="auto"/>
        <w:ind w:right="117"/>
      </w:pPr>
      <w:r w:rsidRPr="00A76291">
        <w:rPr>
          <w:rFonts w:ascii="Times New Roman" w:hAnsi="Times New Roman" w:cs="Times New Roman"/>
          <w:sz w:val="24"/>
          <w:szCs w:val="24"/>
        </w:rPr>
        <w:t>Minnesota State University, Mankato</w:t>
      </w:r>
    </w:p>
    <w:p w14:paraId="4DEAD318" w14:textId="77777777" w:rsidR="008455AD" w:rsidRDefault="008455AD" w:rsidP="009E01A4">
      <w:pPr>
        <w:pStyle w:val="NoSpacing"/>
        <w:rPr>
          <w:sz w:val="22"/>
        </w:rPr>
      </w:pPr>
    </w:p>
    <w:p w14:paraId="57C424EA" w14:textId="77777777" w:rsidR="008455AD" w:rsidRDefault="008455AD" w:rsidP="009E01A4">
      <w:pPr>
        <w:pStyle w:val="NoSpacing"/>
        <w:rPr>
          <w:sz w:val="22"/>
        </w:rPr>
      </w:pPr>
    </w:p>
    <w:p w14:paraId="2EE7F9D9" w14:textId="77777777" w:rsidR="008455AD" w:rsidRDefault="008455AD" w:rsidP="009E01A4">
      <w:pPr>
        <w:pStyle w:val="NoSpacing"/>
        <w:rPr>
          <w:sz w:val="22"/>
        </w:rPr>
      </w:pPr>
    </w:p>
    <w:p w14:paraId="0FF2B42F" w14:textId="77777777" w:rsidR="008455AD" w:rsidRPr="0030053F" w:rsidRDefault="008455AD" w:rsidP="009E01A4">
      <w:pPr>
        <w:pStyle w:val="NoSpacing"/>
        <w:rPr>
          <w:sz w:val="22"/>
        </w:rPr>
      </w:pPr>
    </w:p>
    <w:p w14:paraId="1E0DB330" w14:textId="249D30CD" w:rsidR="009E01A4" w:rsidRDefault="009E01A4" w:rsidP="009E01A4">
      <w:pPr>
        <w:pStyle w:val="NoSpacing"/>
      </w:pPr>
    </w:p>
    <w:tbl>
      <w:tblPr>
        <w:tblStyle w:val="TableGrid"/>
        <w:tblW w:w="10926" w:type="dxa"/>
        <w:tblLook w:val="04A0" w:firstRow="1" w:lastRow="0" w:firstColumn="1" w:lastColumn="0" w:noHBand="0" w:noVBand="1"/>
      </w:tblPr>
      <w:tblGrid>
        <w:gridCol w:w="10926"/>
      </w:tblGrid>
      <w:tr w:rsidR="009E01A4" w14:paraId="35462F4C" w14:textId="77777777" w:rsidTr="0030053F">
        <w:trPr>
          <w:trHeight w:val="2280"/>
        </w:trPr>
        <w:tc>
          <w:tcPr>
            <w:tcW w:w="10926" w:type="dxa"/>
            <w:shd w:val="clear" w:color="auto" w:fill="CDB5DC" w:themeFill="accent1" w:themeFillTint="99"/>
          </w:tcPr>
          <w:p w14:paraId="73B241E2" w14:textId="77777777" w:rsidR="00DE17A4" w:rsidRPr="00DE17A4" w:rsidRDefault="00DE17A4" w:rsidP="008F125D">
            <w:pPr>
              <w:spacing w:line="258" w:lineRule="auto"/>
              <w:ind w:right="243"/>
              <w:rPr>
                <w:rFonts w:ascii="Arial" w:eastAsia="Arial" w:hAnsi="Arial" w:cs="Arial"/>
                <w:i/>
                <w:color w:val="231F20"/>
                <w:w w:val="89"/>
                <w:sz w:val="16"/>
                <w:szCs w:val="16"/>
              </w:rPr>
            </w:pPr>
          </w:p>
          <w:p w14:paraId="58CA7951" w14:textId="16A791C3" w:rsidR="00DE17A4" w:rsidRPr="00130279" w:rsidRDefault="009E01A4" w:rsidP="008F125D">
            <w:pPr>
              <w:spacing w:line="258" w:lineRule="auto"/>
              <w:ind w:right="243"/>
              <w:rPr>
                <w:rFonts w:ascii="Arial" w:eastAsia="Arial" w:hAnsi="Arial" w:cs="Arial"/>
                <w:i/>
                <w:color w:val="231F20"/>
                <w:w w:val="111"/>
                <w:sz w:val="24"/>
                <w:szCs w:val="24"/>
              </w:rPr>
            </w:pPr>
            <w:r w:rsidRPr="00130279">
              <w:rPr>
                <w:rFonts w:ascii="Arial" w:eastAsia="Arial" w:hAnsi="Arial" w:cs="Arial"/>
                <w:i/>
                <w:color w:val="231F20"/>
                <w:w w:val="89"/>
                <w:sz w:val="24"/>
                <w:szCs w:val="24"/>
              </w:rPr>
              <w:t>Located</w:t>
            </w:r>
            <w:r w:rsidRPr="00130279">
              <w:rPr>
                <w:rFonts w:ascii="Arial" w:eastAsia="Arial" w:hAnsi="Arial" w:cs="Arial"/>
                <w:i/>
                <w:color w:val="231F20"/>
                <w:spacing w:val="37"/>
                <w:w w:val="89"/>
                <w:sz w:val="24"/>
                <w:szCs w:val="24"/>
              </w:rPr>
              <w:t xml:space="preserve"> </w:t>
            </w:r>
            <w:r w:rsidRPr="00130279">
              <w:rPr>
                <w:rFonts w:ascii="Arial" w:eastAsia="Arial" w:hAnsi="Arial" w:cs="Arial"/>
                <w:i/>
                <w:color w:val="231F20"/>
                <w:sz w:val="24"/>
                <w:szCs w:val="24"/>
              </w:rPr>
              <w:t>in</w:t>
            </w:r>
            <w:r w:rsidRPr="00130279">
              <w:rPr>
                <w:rFonts w:ascii="Arial" w:eastAsia="Arial" w:hAnsi="Arial" w:cs="Arial"/>
                <w:i/>
                <w:color w:val="231F20"/>
                <w:spacing w:val="19"/>
                <w:sz w:val="24"/>
                <w:szCs w:val="24"/>
              </w:rPr>
              <w:t xml:space="preserve"> </w:t>
            </w:r>
            <w:r w:rsidRPr="00130279">
              <w:rPr>
                <w:rFonts w:ascii="Arial" w:eastAsia="Arial" w:hAnsi="Arial" w:cs="Arial"/>
                <w:i/>
                <w:color w:val="231F20"/>
                <w:w w:val="91"/>
                <w:sz w:val="24"/>
                <w:szCs w:val="24"/>
              </w:rPr>
              <w:t>southe</w:t>
            </w:r>
            <w:r w:rsidRPr="00130279">
              <w:rPr>
                <w:rFonts w:ascii="Arial" w:eastAsia="Arial" w:hAnsi="Arial" w:cs="Arial"/>
                <w:i/>
                <w:color w:val="231F20"/>
                <w:spacing w:val="2"/>
                <w:w w:val="91"/>
                <w:sz w:val="24"/>
                <w:szCs w:val="24"/>
              </w:rPr>
              <w:t>r</w:t>
            </w:r>
            <w:r w:rsidRPr="00130279">
              <w:rPr>
                <w:rFonts w:ascii="Arial" w:eastAsia="Arial" w:hAnsi="Arial" w:cs="Arial"/>
                <w:i/>
                <w:color w:val="231F20"/>
                <w:w w:val="91"/>
                <w:sz w:val="24"/>
                <w:szCs w:val="24"/>
              </w:rPr>
              <w:t>n</w:t>
            </w:r>
            <w:r w:rsidRPr="00130279">
              <w:rPr>
                <w:rFonts w:ascii="Arial" w:eastAsia="Arial" w:hAnsi="Arial" w:cs="Arial"/>
                <w:i/>
                <w:color w:val="231F20"/>
                <w:spacing w:val="-3"/>
                <w:w w:val="91"/>
                <w:sz w:val="24"/>
                <w:szCs w:val="24"/>
              </w:rPr>
              <w:t xml:space="preserve"> </w:t>
            </w:r>
            <w:r w:rsidRPr="00130279">
              <w:rPr>
                <w:rFonts w:ascii="Arial" w:eastAsia="Arial" w:hAnsi="Arial" w:cs="Arial"/>
                <w:i/>
                <w:color w:val="231F20"/>
                <w:w w:val="91"/>
                <w:sz w:val="24"/>
                <w:szCs w:val="24"/>
              </w:rPr>
              <w:t xml:space="preserve">Minnesota, approximately </w:t>
            </w:r>
            <w:r w:rsidRPr="00130279">
              <w:rPr>
                <w:rFonts w:ascii="Arial" w:eastAsia="Arial" w:hAnsi="Arial" w:cs="Arial"/>
                <w:i/>
                <w:color w:val="231F20"/>
                <w:sz w:val="24"/>
                <w:szCs w:val="24"/>
              </w:rPr>
              <w:t>85</w:t>
            </w:r>
            <w:r w:rsidRPr="00130279">
              <w:rPr>
                <w:rFonts w:ascii="Arial" w:eastAsia="Arial" w:hAnsi="Arial" w:cs="Arial"/>
                <w:i/>
                <w:color w:val="231F20"/>
                <w:spacing w:val="56"/>
                <w:sz w:val="24"/>
                <w:szCs w:val="24"/>
              </w:rPr>
              <w:t xml:space="preserve"> </w:t>
            </w:r>
            <w:r w:rsidRPr="00130279">
              <w:rPr>
                <w:rFonts w:ascii="Arial" w:eastAsia="Arial" w:hAnsi="Arial" w:cs="Arial"/>
                <w:i/>
                <w:color w:val="231F20"/>
                <w:w w:val="87"/>
                <w:sz w:val="24"/>
                <w:szCs w:val="24"/>
              </w:rPr>
              <w:t>miles</w:t>
            </w:r>
            <w:r w:rsidRPr="00130279">
              <w:rPr>
                <w:rFonts w:ascii="Arial" w:eastAsia="Arial" w:hAnsi="Arial" w:cs="Arial"/>
                <w:i/>
                <w:color w:val="231F20"/>
                <w:spacing w:val="38"/>
                <w:w w:val="87"/>
                <w:sz w:val="24"/>
                <w:szCs w:val="24"/>
              </w:rPr>
              <w:t xml:space="preserve"> </w:t>
            </w:r>
            <w:r w:rsidRPr="00130279">
              <w:rPr>
                <w:rFonts w:ascii="Arial" w:eastAsia="Arial" w:hAnsi="Arial" w:cs="Arial"/>
                <w:i/>
                <w:color w:val="231F20"/>
                <w:w w:val="87"/>
                <w:sz w:val="24"/>
                <w:szCs w:val="24"/>
              </w:rPr>
              <w:t>southwest</w:t>
            </w:r>
            <w:r w:rsidRPr="00130279">
              <w:rPr>
                <w:rFonts w:ascii="Arial" w:eastAsia="Arial" w:hAnsi="Arial" w:cs="Arial"/>
                <w:i/>
                <w:color w:val="231F20"/>
                <w:spacing w:val="38"/>
                <w:w w:val="87"/>
                <w:sz w:val="24"/>
                <w:szCs w:val="24"/>
              </w:rPr>
              <w:t xml:space="preserve"> </w:t>
            </w:r>
            <w:r w:rsidRPr="00130279">
              <w:rPr>
                <w:rFonts w:ascii="Arial" w:eastAsia="Arial" w:hAnsi="Arial" w:cs="Arial"/>
                <w:i/>
                <w:color w:val="231F20"/>
                <w:sz w:val="24"/>
                <w:szCs w:val="24"/>
              </w:rPr>
              <w:t>of Minneapolis/St.</w:t>
            </w:r>
            <w:r w:rsidRPr="00130279">
              <w:rPr>
                <w:rFonts w:ascii="Arial" w:eastAsia="Arial" w:hAnsi="Arial" w:cs="Arial"/>
                <w:i/>
                <w:color w:val="231F20"/>
                <w:spacing w:val="-3"/>
                <w:sz w:val="24"/>
                <w:szCs w:val="24"/>
              </w:rPr>
              <w:t xml:space="preserve"> </w:t>
            </w:r>
            <w:r w:rsidRPr="00130279">
              <w:rPr>
                <w:rFonts w:ascii="Arial" w:eastAsia="Arial" w:hAnsi="Arial" w:cs="Arial"/>
                <w:i/>
                <w:color w:val="231F20"/>
                <w:w w:val="89"/>
                <w:sz w:val="24"/>
                <w:szCs w:val="24"/>
              </w:rPr>
              <w:t>Paul,</w:t>
            </w:r>
            <w:r w:rsidRPr="00130279">
              <w:rPr>
                <w:rFonts w:ascii="Arial" w:eastAsia="Arial" w:hAnsi="Arial" w:cs="Arial"/>
                <w:i/>
                <w:color w:val="231F20"/>
                <w:spacing w:val="13"/>
                <w:w w:val="89"/>
                <w:sz w:val="24"/>
                <w:szCs w:val="24"/>
              </w:rPr>
              <w:t xml:space="preserve"> </w:t>
            </w:r>
            <w:r w:rsidRPr="00130279">
              <w:rPr>
                <w:rFonts w:ascii="Arial" w:eastAsia="Arial" w:hAnsi="Arial" w:cs="Arial"/>
                <w:i/>
                <w:color w:val="231F20"/>
                <w:w w:val="89"/>
                <w:sz w:val="24"/>
                <w:szCs w:val="24"/>
              </w:rPr>
              <w:t>Minnesota State</w:t>
            </w:r>
            <w:r w:rsidRPr="00130279">
              <w:rPr>
                <w:rFonts w:ascii="Arial" w:eastAsia="Arial" w:hAnsi="Arial" w:cs="Arial"/>
                <w:i/>
                <w:color w:val="231F20"/>
                <w:spacing w:val="8"/>
                <w:w w:val="89"/>
                <w:sz w:val="24"/>
                <w:szCs w:val="24"/>
              </w:rPr>
              <w:t xml:space="preserve"> </w:t>
            </w:r>
            <w:r w:rsidRPr="00130279">
              <w:rPr>
                <w:rFonts w:ascii="Arial" w:eastAsia="Arial" w:hAnsi="Arial" w:cs="Arial"/>
                <w:i/>
                <w:color w:val="231F20"/>
                <w:sz w:val="24"/>
                <w:szCs w:val="24"/>
              </w:rPr>
              <w:t>Mankato</w:t>
            </w:r>
            <w:r w:rsidRPr="00130279">
              <w:rPr>
                <w:rFonts w:ascii="Arial" w:eastAsia="Arial" w:hAnsi="Arial" w:cs="Arial"/>
                <w:i/>
                <w:color w:val="231F20"/>
                <w:spacing w:val="-21"/>
                <w:sz w:val="24"/>
                <w:szCs w:val="24"/>
              </w:rPr>
              <w:t xml:space="preserve"> </w:t>
            </w:r>
            <w:r w:rsidRPr="00130279">
              <w:rPr>
                <w:rFonts w:ascii="Arial" w:eastAsia="Arial" w:hAnsi="Arial" w:cs="Arial"/>
                <w:i/>
                <w:color w:val="231F20"/>
                <w:w w:val="94"/>
                <w:sz w:val="24"/>
                <w:szCs w:val="24"/>
              </w:rPr>
              <w:t>provides</w:t>
            </w:r>
            <w:r w:rsidRPr="00130279">
              <w:rPr>
                <w:rFonts w:ascii="Arial" w:eastAsia="Arial" w:hAnsi="Arial" w:cs="Arial"/>
                <w:i/>
                <w:color w:val="231F20"/>
                <w:spacing w:val="-1"/>
                <w:w w:val="94"/>
                <w:sz w:val="24"/>
                <w:szCs w:val="24"/>
              </w:rPr>
              <w:t xml:space="preserve"> </w:t>
            </w:r>
            <w:r w:rsidRPr="00130279">
              <w:rPr>
                <w:rFonts w:ascii="Arial" w:eastAsia="Arial" w:hAnsi="Arial" w:cs="Arial"/>
                <w:i/>
                <w:color w:val="231F20"/>
                <w:w w:val="94"/>
                <w:sz w:val="24"/>
                <w:szCs w:val="24"/>
              </w:rPr>
              <w:t xml:space="preserve">educational </w:t>
            </w:r>
            <w:r w:rsidRPr="00130279">
              <w:rPr>
                <w:rFonts w:ascii="Arial" w:eastAsia="Arial" w:hAnsi="Arial" w:cs="Arial"/>
                <w:i/>
                <w:color w:val="231F20"/>
                <w:w w:val="90"/>
                <w:sz w:val="24"/>
                <w:szCs w:val="24"/>
              </w:rPr>
              <w:t>oppo</w:t>
            </w:r>
            <w:r w:rsidRPr="00130279">
              <w:rPr>
                <w:rFonts w:ascii="Arial" w:eastAsia="Arial" w:hAnsi="Arial" w:cs="Arial"/>
                <w:i/>
                <w:color w:val="231F20"/>
                <w:spacing w:val="4"/>
                <w:w w:val="90"/>
                <w:sz w:val="24"/>
                <w:szCs w:val="24"/>
              </w:rPr>
              <w:t>r</w:t>
            </w:r>
            <w:r w:rsidRPr="00130279">
              <w:rPr>
                <w:rFonts w:ascii="Arial" w:eastAsia="Arial" w:hAnsi="Arial" w:cs="Arial"/>
                <w:i/>
                <w:color w:val="231F20"/>
                <w:w w:val="90"/>
                <w:sz w:val="24"/>
                <w:szCs w:val="24"/>
              </w:rPr>
              <w:t>tunities</w:t>
            </w:r>
            <w:r w:rsidRPr="00130279">
              <w:rPr>
                <w:rFonts w:ascii="Arial" w:eastAsia="Arial" w:hAnsi="Arial" w:cs="Arial"/>
                <w:i/>
                <w:color w:val="231F20"/>
                <w:spacing w:val="-9"/>
                <w:w w:val="90"/>
                <w:sz w:val="24"/>
                <w:szCs w:val="24"/>
              </w:rPr>
              <w:t xml:space="preserve"> </w:t>
            </w:r>
            <w:r w:rsidRPr="00130279">
              <w:rPr>
                <w:rFonts w:ascii="Arial" w:eastAsia="Arial" w:hAnsi="Arial" w:cs="Arial"/>
                <w:i/>
                <w:color w:val="231F20"/>
                <w:w w:val="91"/>
                <w:sz w:val="24"/>
                <w:szCs w:val="24"/>
              </w:rPr>
              <w:t>for</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90"/>
                <w:sz w:val="24"/>
                <w:szCs w:val="24"/>
              </w:rPr>
              <w:t>over</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111"/>
                <w:sz w:val="24"/>
                <w:szCs w:val="24"/>
              </w:rPr>
              <w:t>1</w:t>
            </w:r>
            <w:r w:rsidR="00AA504B" w:rsidRPr="00130279">
              <w:rPr>
                <w:rFonts w:ascii="Arial" w:eastAsia="Arial" w:hAnsi="Arial" w:cs="Arial"/>
                <w:i/>
                <w:color w:val="231F20"/>
                <w:w w:val="111"/>
                <w:sz w:val="24"/>
                <w:szCs w:val="24"/>
              </w:rPr>
              <w:t>4</w:t>
            </w:r>
            <w:r w:rsidRPr="00130279">
              <w:rPr>
                <w:rFonts w:ascii="Arial" w:eastAsia="Arial" w:hAnsi="Arial" w:cs="Arial"/>
                <w:i/>
                <w:color w:val="231F20"/>
                <w:w w:val="111"/>
                <w:sz w:val="24"/>
                <w:szCs w:val="24"/>
              </w:rPr>
              <w:t>,000</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86"/>
                <w:sz w:val="24"/>
                <w:szCs w:val="24"/>
              </w:rPr>
              <w:t>students.</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w w:val="93"/>
                <w:sz w:val="24"/>
                <w:szCs w:val="24"/>
              </w:rPr>
              <w:t>Approximately</w:t>
            </w:r>
            <w:r w:rsidRPr="00130279">
              <w:rPr>
                <w:rFonts w:ascii="Arial" w:eastAsia="Arial" w:hAnsi="Arial" w:cs="Arial"/>
                <w:i/>
                <w:color w:val="231F20"/>
                <w:spacing w:val="-26"/>
                <w:sz w:val="24"/>
                <w:szCs w:val="24"/>
              </w:rPr>
              <w:t xml:space="preserve"> </w:t>
            </w:r>
            <w:r w:rsidRPr="00130279">
              <w:rPr>
                <w:rFonts w:ascii="Arial" w:eastAsia="Arial" w:hAnsi="Arial" w:cs="Arial"/>
                <w:i/>
                <w:color w:val="231F20"/>
                <w:sz w:val="24"/>
                <w:szCs w:val="24"/>
              </w:rPr>
              <w:t>1,</w:t>
            </w:r>
            <w:r w:rsidR="00924F7F" w:rsidRPr="00130279">
              <w:rPr>
                <w:rFonts w:ascii="Arial" w:eastAsia="Arial" w:hAnsi="Arial" w:cs="Arial"/>
                <w:i/>
                <w:color w:val="231F20"/>
                <w:sz w:val="24"/>
                <w:szCs w:val="24"/>
              </w:rPr>
              <w:t>7</w:t>
            </w:r>
            <w:r w:rsidRPr="00130279">
              <w:rPr>
                <w:rFonts w:ascii="Arial" w:eastAsia="Arial" w:hAnsi="Arial" w:cs="Arial"/>
                <w:i/>
                <w:color w:val="231F20"/>
                <w:sz w:val="24"/>
                <w:szCs w:val="24"/>
              </w:rPr>
              <w:t>00</w:t>
            </w:r>
            <w:r w:rsidRPr="00130279">
              <w:rPr>
                <w:rFonts w:ascii="Arial" w:eastAsia="Arial" w:hAnsi="Arial" w:cs="Arial"/>
                <w:i/>
                <w:color w:val="231F20"/>
                <w:spacing w:val="32"/>
                <w:sz w:val="24"/>
                <w:szCs w:val="24"/>
              </w:rPr>
              <w:t xml:space="preserve"> </w:t>
            </w:r>
            <w:r w:rsidRPr="00130279">
              <w:rPr>
                <w:rFonts w:ascii="Arial" w:eastAsia="Arial" w:hAnsi="Arial" w:cs="Arial"/>
                <w:i/>
                <w:color w:val="231F20"/>
                <w:w w:val="90"/>
                <w:sz w:val="24"/>
                <w:szCs w:val="24"/>
              </w:rPr>
              <w:t xml:space="preserve">employees </w:t>
            </w:r>
            <w:r w:rsidRPr="00130279">
              <w:rPr>
                <w:rFonts w:ascii="Arial" w:eastAsia="Arial" w:hAnsi="Arial" w:cs="Arial"/>
                <w:i/>
                <w:color w:val="231F20"/>
                <w:w w:val="85"/>
                <w:sz w:val="24"/>
                <w:szCs w:val="24"/>
              </w:rPr>
              <w:t>provide</w:t>
            </w:r>
            <w:r w:rsidRPr="00130279">
              <w:rPr>
                <w:rFonts w:ascii="Arial" w:eastAsia="Arial" w:hAnsi="Arial" w:cs="Arial"/>
                <w:i/>
                <w:color w:val="231F20"/>
                <w:spacing w:val="5"/>
                <w:w w:val="85"/>
                <w:sz w:val="24"/>
                <w:szCs w:val="24"/>
              </w:rPr>
              <w:t xml:space="preserve"> </w:t>
            </w:r>
            <w:r w:rsidRPr="00130279">
              <w:rPr>
                <w:rFonts w:ascii="Arial" w:eastAsia="Arial" w:hAnsi="Arial" w:cs="Arial"/>
                <w:i/>
                <w:color w:val="231F20"/>
                <w:w w:val="85"/>
                <w:sz w:val="24"/>
                <w:szCs w:val="24"/>
              </w:rPr>
              <w:t>instructional</w:t>
            </w:r>
            <w:r w:rsidRPr="00130279">
              <w:rPr>
                <w:rFonts w:ascii="Arial" w:eastAsia="Arial" w:hAnsi="Arial" w:cs="Arial"/>
                <w:i/>
                <w:color w:val="231F20"/>
                <w:spacing w:val="31"/>
                <w:w w:val="85"/>
                <w:sz w:val="24"/>
                <w:szCs w:val="24"/>
              </w:rPr>
              <w:t xml:space="preserve"> </w:t>
            </w:r>
            <w:r w:rsidRPr="00130279">
              <w:rPr>
                <w:rFonts w:ascii="Arial" w:eastAsia="Arial" w:hAnsi="Arial" w:cs="Arial"/>
                <w:i/>
                <w:color w:val="231F20"/>
                <w:w w:val="85"/>
                <w:sz w:val="24"/>
                <w:szCs w:val="24"/>
              </w:rPr>
              <w:t>and</w:t>
            </w:r>
            <w:r w:rsidRPr="00130279">
              <w:rPr>
                <w:rFonts w:ascii="Arial" w:eastAsia="Arial" w:hAnsi="Arial" w:cs="Arial"/>
                <w:i/>
                <w:color w:val="231F20"/>
                <w:spacing w:val="24"/>
                <w:w w:val="85"/>
                <w:sz w:val="24"/>
                <w:szCs w:val="24"/>
              </w:rPr>
              <w:t xml:space="preserve"> </w:t>
            </w:r>
            <w:r w:rsidRPr="00130279">
              <w:rPr>
                <w:rFonts w:ascii="Arial" w:eastAsia="Arial" w:hAnsi="Arial" w:cs="Arial"/>
                <w:i/>
                <w:color w:val="231F20"/>
                <w:w w:val="85"/>
                <w:sz w:val="24"/>
                <w:szCs w:val="24"/>
              </w:rPr>
              <w:t>other</w:t>
            </w:r>
            <w:r w:rsidRPr="00130279">
              <w:rPr>
                <w:rFonts w:ascii="Arial" w:eastAsia="Arial" w:hAnsi="Arial" w:cs="Arial"/>
                <w:i/>
                <w:color w:val="231F20"/>
                <w:spacing w:val="5"/>
                <w:w w:val="85"/>
                <w:sz w:val="24"/>
                <w:szCs w:val="24"/>
              </w:rPr>
              <w:t xml:space="preserve"> </w:t>
            </w:r>
            <w:r w:rsidRPr="00130279">
              <w:rPr>
                <w:rFonts w:ascii="Arial" w:eastAsia="Arial" w:hAnsi="Arial" w:cs="Arial"/>
                <w:i/>
                <w:color w:val="231F20"/>
                <w:w w:val="85"/>
                <w:sz w:val="24"/>
                <w:szCs w:val="24"/>
              </w:rPr>
              <w:t>related</w:t>
            </w:r>
            <w:r w:rsidRPr="00130279">
              <w:rPr>
                <w:rFonts w:ascii="Arial" w:eastAsia="Arial" w:hAnsi="Arial" w:cs="Arial"/>
                <w:i/>
                <w:color w:val="231F20"/>
                <w:spacing w:val="31"/>
                <w:w w:val="85"/>
                <w:sz w:val="24"/>
                <w:szCs w:val="24"/>
              </w:rPr>
              <w:t xml:space="preserve"> </w:t>
            </w:r>
            <w:r w:rsidRPr="00130279">
              <w:rPr>
                <w:rFonts w:ascii="Arial" w:eastAsia="Arial" w:hAnsi="Arial" w:cs="Arial"/>
                <w:i/>
                <w:color w:val="231F20"/>
                <w:w w:val="85"/>
                <w:sz w:val="24"/>
                <w:szCs w:val="24"/>
              </w:rPr>
              <w:t>se</w:t>
            </w:r>
            <w:r w:rsidRPr="00130279">
              <w:rPr>
                <w:rFonts w:ascii="Arial" w:eastAsia="Arial" w:hAnsi="Arial" w:cs="Arial"/>
                <w:i/>
                <w:color w:val="231F20"/>
                <w:spacing w:val="7"/>
                <w:w w:val="85"/>
                <w:sz w:val="24"/>
                <w:szCs w:val="24"/>
              </w:rPr>
              <w:t>r</w:t>
            </w:r>
            <w:r w:rsidRPr="00130279">
              <w:rPr>
                <w:rFonts w:ascii="Arial" w:eastAsia="Arial" w:hAnsi="Arial" w:cs="Arial"/>
                <w:i/>
                <w:color w:val="231F20"/>
                <w:w w:val="85"/>
                <w:sz w:val="24"/>
                <w:szCs w:val="24"/>
              </w:rPr>
              <w:t>vices for these</w:t>
            </w:r>
            <w:r w:rsidRPr="00130279">
              <w:rPr>
                <w:rFonts w:ascii="Arial" w:eastAsia="Arial" w:hAnsi="Arial" w:cs="Arial"/>
                <w:i/>
                <w:color w:val="231F20"/>
                <w:spacing w:val="-14"/>
                <w:w w:val="85"/>
                <w:sz w:val="24"/>
                <w:szCs w:val="24"/>
              </w:rPr>
              <w:t xml:space="preserve"> </w:t>
            </w:r>
            <w:r w:rsidRPr="00130279">
              <w:rPr>
                <w:rFonts w:ascii="Arial" w:eastAsia="Arial" w:hAnsi="Arial" w:cs="Arial"/>
                <w:i/>
                <w:color w:val="231F20"/>
                <w:w w:val="85"/>
                <w:sz w:val="24"/>
                <w:szCs w:val="24"/>
              </w:rPr>
              <w:t>students.</w:t>
            </w:r>
            <w:r w:rsidRPr="00130279">
              <w:rPr>
                <w:rFonts w:ascii="Arial" w:eastAsia="Arial" w:hAnsi="Arial" w:cs="Arial"/>
                <w:i/>
                <w:color w:val="231F20"/>
                <w:spacing w:val="-6"/>
                <w:w w:val="85"/>
                <w:sz w:val="24"/>
                <w:szCs w:val="24"/>
              </w:rPr>
              <w:t xml:space="preserve"> </w:t>
            </w:r>
            <w:r w:rsidRPr="00130279">
              <w:rPr>
                <w:rFonts w:ascii="Arial" w:eastAsia="Arial" w:hAnsi="Arial" w:cs="Arial"/>
                <w:i/>
                <w:color w:val="231F20"/>
                <w:w w:val="85"/>
                <w:sz w:val="24"/>
                <w:szCs w:val="24"/>
              </w:rPr>
              <w:t xml:space="preserve">Students </w:t>
            </w:r>
            <w:r w:rsidRPr="00130279">
              <w:rPr>
                <w:rFonts w:ascii="Arial" w:eastAsia="Arial" w:hAnsi="Arial" w:cs="Arial"/>
                <w:i/>
                <w:color w:val="231F20"/>
                <w:sz w:val="24"/>
                <w:szCs w:val="24"/>
              </w:rPr>
              <w:t>and</w:t>
            </w:r>
            <w:r w:rsidRPr="00130279">
              <w:rPr>
                <w:rFonts w:ascii="Arial" w:eastAsia="Arial" w:hAnsi="Arial" w:cs="Arial"/>
                <w:i/>
                <w:color w:val="231F20"/>
                <w:spacing w:val="33"/>
                <w:sz w:val="24"/>
                <w:szCs w:val="24"/>
              </w:rPr>
              <w:t xml:space="preserve"> </w:t>
            </w:r>
            <w:r w:rsidRPr="00130279">
              <w:rPr>
                <w:rFonts w:ascii="Arial" w:eastAsia="Arial" w:hAnsi="Arial" w:cs="Arial"/>
                <w:i/>
                <w:color w:val="231F20"/>
                <w:w w:val="90"/>
                <w:sz w:val="24"/>
                <w:szCs w:val="24"/>
              </w:rPr>
              <w:t>employees</w:t>
            </w:r>
            <w:r w:rsidRPr="00130279">
              <w:rPr>
                <w:rFonts w:ascii="Arial" w:eastAsia="Arial" w:hAnsi="Arial" w:cs="Arial"/>
                <w:i/>
                <w:color w:val="231F20"/>
                <w:spacing w:val="1"/>
                <w:w w:val="90"/>
                <w:sz w:val="24"/>
                <w:szCs w:val="24"/>
              </w:rPr>
              <w:t xml:space="preserve"> </w:t>
            </w:r>
            <w:r w:rsidRPr="00130279">
              <w:rPr>
                <w:rFonts w:ascii="Arial" w:eastAsia="Arial" w:hAnsi="Arial" w:cs="Arial"/>
                <w:i/>
                <w:color w:val="231F20"/>
                <w:sz w:val="24"/>
                <w:szCs w:val="24"/>
              </w:rPr>
              <w:t>come</w:t>
            </w:r>
            <w:r w:rsidRPr="00130279">
              <w:rPr>
                <w:rFonts w:ascii="Arial" w:eastAsia="Arial" w:hAnsi="Arial" w:cs="Arial"/>
                <w:i/>
                <w:color w:val="231F20"/>
                <w:spacing w:val="6"/>
                <w:sz w:val="24"/>
                <w:szCs w:val="24"/>
              </w:rPr>
              <w:t xml:space="preserve"> </w:t>
            </w:r>
            <w:r w:rsidRPr="00130279">
              <w:rPr>
                <w:rFonts w:ascii="Arial" w:eastAsia="Arial" w:hAnsi="Arial" w:cs="Arial"/>
                <w:i/>
                <w:color w:val="231F20"/>
                <w:sz w:val="24"/>
                <w:szCs w:val="24"/>
              </w:rPr>
              <w:t>to</w:t>
            </w:r>
            <w:r w:rsidRPr="00130279">
              <w:rPr>
                <w:rFonts w:ascii="Arial" w:eastAsia="Arial" w:hAnsi="Arial" w:cs="Arial"/>
                <w:i/>
                <w:color w:val="231F20"/>
                <w:spacing w:val="30"/>
                <w:sz w:val="24"/>
                <w:szCs w:val="24"/>
              </w:rPr>
              <w:t xml:space="preserve"> </w:t>
            </w:r>
            <w:r w:rsidRPr="00130279">
              <w:rPr>
                <w:rFonts w:ascii="Arial" w:eastAsia="Arial" w:hAnsi="Arial" w:cs="Arial"/>
                <w:i/>
                <w:color w:val="231F20"/>
                <w:sz w:val="24"/>
                <w:szCs w:val="24"/>
              </w:rPr>
              <w:t>Minnesota</w:t>
            </w:r>
            <w:r w:rsidRPr="00130279">
              <w:rPr>
                <w:rFonts w:ascii="Arial" w:eastAsia="Arial" w:hAnsi="Arial" w:cs="Arial"/>
                <w:i/>
                <w:color w:val="231F20"/>
                <w:spacing w:val="-20"/>
                <w:sz w:val="24"/>
                <w:szCs w:val="24"/>
              </w:rPr>
              <w:t xml:space="preserve"> </w:t>
            </w:r>
            <w:r w:rsidRPr="00130279">
              <w:rPr>
                <w:rFonts w:ascii="Arial" w:eastAsia="Arial" w:hAnsi="Arial" w:cs="Arial"/>
                <w:i/>
                <w:color w:val="231F20"/>
                <w:sz w:val="24"/>
                <w:szCs w:val="24"/>
              </w:rPr>
              <w:t>State</w:t>
            </w:r>
            <w:r w:rsidRPr="00130279">
              <w:rPr>
                <w:rFonts w:ascii="Arial" w:eastAsia="Arial" w:hAnsi="Arial" w:cs="Arial"/>
                <w:i/>
                <w:color w:val="231F20"/>
                <w:spacing w:val="-16"/>
                <w:sz w:val="24"/>
                <w:szCs w:val="24"/>
              </w:rPr>
              <w:t xml:space="preserve"> </w:t>
            </w:r>
            <w:r w:rsidRPr="00130279">
              <w:rPr>
                <w:rFonts w:ascii="Arial" w:eastAsia="Arial" w:hAnsi="Arial" w:cs="Arial"/>
                <w:i/>
                <w:color w:val="231F20"/>
                <w:sz w:val="24"/>
                <w:szCs w:val="24"/>
              </w:rPr>
              <w:t>Mankato</w:t>
            </w:r>
            <w:r w:rsidRPr="00130279">
              <w:rPr>
                <w:rFonts w:ascii="Arial" w:eastAsia="Arial" w:hAnsi="Arial" w:cs="Arial"/>
                <w:i/>
                <w:color w:val="231F20"/>
                <w:spacing w:val="15"/>
                <w:sz w:val="24"/>
                <w:szCs w:val="24"/>
              </w:rPr>
              <w:t xml:space="preserve"> </w:t>
            </w:r>
            <w:r w:rsidRPr="00130279">
              <w:rPr>
                <w:rFonts w:ascii="Arial" w:eastAsia="Arial" w:hAnsi="Arial" w:cs="Arial"/>
                <w:i/>
                <w:color w:val="231F20"/>
                <w:sz w:val="24"/>
                <w:szCs w:val="24"/>
              </w:rPr>
              <w:t>from</w:t>
            </w:r>
            <w:r w:rsidRPr="00130279">
              <w:rPr>
                <w:rFonts w:ascii="Arial" w:eastAsia="Arial" w:hAnsi="Arial" w:cs="Arial"/>
                <w:i/>
                <w:color w:val="231F20"/>
                <w:spacing w:val="1"/>
                <w:sz w:val="24"/>
                <w:szCs w:val="24"/>
              </w:rPr>
              <w:t xml:space="preserve"> </w:t>
            </w:r>
            <w:r w:rsidRPr="00130279">
              <w:rPr>
                <w:rFonts w:ascii="Arial" w:eastAsia="Arial" w:hAnsi="Arial" w:cs="Arial"/>
                <w:i/>
                <w:color w:val="231F20"/>
                <w:w w:val="89"/>
                <w:sz w:val="24"/>
                <w:szCs w:val="24"/>
              </w:rPr>
              <w:t xml:space="preserve">throughout </w:t>
            </w:r>
            <w:r w:rsidRPr="00130279">
              <w:rPr>
                <w:rFonts w:ascii="Arial" w:eastAsia="Arial" w:hAnsi="Arial" w:cs="Arial"/>
                <w:i/>
                <w:color w:val="231F20"/>
                <w:sz w:val="24"/>
                <w:szCs w:val="24"/>
              </w:rPr>
              <w:t>Minnesota,</w:t>
            </w:r>
            <w:r w:rsidRPr="00130279">
              <w:rPr>
                <w:rFonts w:ascii="Arial" w:eastAsia="Arial" w:hAnsi="Arial" w:cs="Arial"/>
                <w:i/>
                <w:color w:val="231F20"/>
                <w:spacing w:val="-13"/>
                <w:sz w:val="24"/>
                <w:szCs w:val="24"/>
              </w:rPr>
              <w:t xml:space="preserve"> </w:t>
            </w:r>
            <w:r w:rsidRPr="00130279">
              <w:rPr>
                <w:rFonts w:ascii="Arial" w:eastAsia="Arial" w:hAnsi="Arial" w:cs="Arial"/>
                <w:i/>
                <w:color w:val="231F20"/>
                <w:sz w:val="24"/>
                <w:szCs w:val="24"/>
              </w:rPr>
              <w:t>and</w:t>
            </w:r>
            <w:r w:rsidRPr="00130279">
              <w:rPr>
                <w:rFonts w:ascii="Arial" w:eastAsia="Arial" w:hAnsi="Arial" w:cs="Arial"/>
                <w:i/>
                <w:color w:val="231F20"/>
                <w:spacing w:val="34"/>
                <w:sz w:val="24"/>
                <w:szCs w:val="24"/>
              </w:rPr>
              <w:t xml:space="preserve"> </w:t>
            </w:r>
            <w:r w:rsidRPr="00130279">
              <w:rPr>
                <w:rFonts w:ascii="Arial" w:eastAsia="Arial" w:hAnsi="Arial" w:cs="Arial"/>
                <w:i/>
                <w:color w:val="231F20"/>
                <w:sz w:val="24"/>
                <w:szCs w:val="24"/>
              </w:rPr>
              <w:t>from</w:t>
            </w:r>
            <w:r w:rsidRPr="00130279">
              <w:rPr>
                <w:rFonts w:ascii="Arial" w:eastAsia="Arial" w:hAnsi="Arial" w:cs="Arial"/>
                <w:i/>
                <w:color w:val="231F20"/>
                <w:spacing w:val="2"/>
                <w:sz w:val="24"/>
                <w:szCs w:val="24"/>
              </w:rPr>
              <w:t xml:space="preserve"> </w:t>
            </w:r>
            <w:r w:rsidR="00167047" w:rsidRPr="00130279">
              <w:rPr>
                <w:rFonts w:ascii="Arial" w:eastAsia="Arial" w:hAnsi="Arial" w:cs="Arial"/>
                <w:i/>
                <w:color w:val="231F20"/>
                <w:sz w:val="24"/>
                <w:szCs w:val="24"/>
              </w:rPr>
              <w:t>over 90</w:t>
            </w:r>
            <w:r w:rsidRPr="00130279">
              <w:rPr>
                <w:rFonts w:ascii="Arial" w:eastAsia="Arial" w:hAnsi="Arial" w:cs="Arial"/>
                <w:i/>
                <w:color w:val="231F20"/>
                <w:spacing w:val="16"/>
                <w:sz w:val="24"/>
                <w:szCs w:val="24"/>
              </w:rPr>
              <w:t xml:space="preserve"> </w:t>
            </w:r>
            <w:r w:rsidRPr="00130279">
              <w:rPr>
                <w:rFonts w:ascii="Arial" w:eastAsia="Arial" w:hAnsi="Arial" w:cs="Arial"/>
                <w:i/>
                <w:color w:val="231F20"/>
                <w:w w:val="88"/>
                <w:sz w:val="24"/>
                <w:szCs w:val="24"/>
              </w:rPr>
              <w:t xml:space="preserve">countries </w:t>
            </w:r>
            <w:r w:rsidRPr="00130279">
              <w:rPr>
                <w:rFonts w:ascii="Arial" w:eastAsia="Arial" w:hAnsi="Arial" w:cs="Arial"/>
                <w:i/>
                <w:color w:val="231F20"/>
                <w:sz w:val="24"/>
                <w:szCs w:val="24"/>
              </w:rPr>
              <w:t>to</w:t>
            </w:r>
            <w:r w:rsidRPr="00130279">
              <w:rPr>
                <w:rFonts w:ascii="Arial" w:eastAsia="Arial" w:hAnsi="Arial" w:cs="Arial"/>
                <w:i/>
                <w:color w:val="231F20"/>
                <w:spacing w:val="31"/>
                <w:sz w:val="24"/>
                <w:szCs w:val="24"/>
              </w:rPr>
              <w:t xml:space="preserve"> </w:t>
            </w:r>
            <w:r w:rsidRPr="00130279">
              <w:rPr>
                <w:rFonts w:ascii="Arial" w:eastAsia="Arial" w:hAnsi="Arial" w:cs="Arial"/>
                <w:i/>
                <w:color w:val="231F20"/>
                <w:sz w:val="24"/>
                <w:szCs w:val="24"/>
              </w:rPr>
              <w:t>stud</w:t>
            </w:r>
            <w:r w:rsidRPr="00130279">
              <w:rPr>
                <w:rFonts w:ascii="Arial" w:eastAsia="Arial" w:hAnsi="Arial" w:cs="Arial"/>
                <w:i/>
                <w:color w:val="231F20"/>
                <w:spacing w:val="-17"/>
                <w:sz w:val="24"/>
                <w:szCs w:val="24"/>
              </w:rPr>
              <w:t>y</w:t>
            </w:r>
            <w:r w:rsidRPr="00130279">
              <w:rPr>
                <w:rFonts w:ascii="Arial" w:eastAsia="Arial" w:hAnsi="Arial" w:cs="Arial"/>
                <w:i/>
                <w:color w:val="231F20"/>
                <w:sz w:val="24"/>
                <w:szCs w:val="24"/>
              </w:rPr>
              <w:t xml:space="preserve">, </w:t>
            </w:r>
            <w:r w:rsidRPr="00130279">
              <w:rPr>
                <w:rFonts w:ascii="Arial" w:eastAsia="Arial" w:hAnsi="Arial" w:cs="Arial"/>
                <w:i/>
                <w:color w:val="231F20"/>
                <w:w w:val="93"/>
                <w:sz w:val="24"/>
                <w:szCs w:val="24"/>
              </w:rPr>
              <w:t>lea</w:t>
            </w:r>
            <w:r w:rsidRPr="00130279">
              <w:rPr>
                <w:rFonts w:ascii="Arial" w:eastAsia="Arial" w:hAnsi="Arial" w:cs="Arial"/>
                <w:i/>
                <w:color w:val="231F20"/>
                <w:spacing w:val="2"/>
                <w:w w:val="93"/>
                <w:sz w:val="24"/>
                <w:szCs w:val="24"/>
              </w:rPr>
              <w:t>r</w:t>
            </w:r>
            <w:r w:rsidRPr="00130279">
              <w:rPr>
                <w:rFonts w:ascii="Arial" w:eastAsia="Arial" w:hAnsi="Arial" w:cs="Arial"/>
                <w:i/>
                <w:color w:val="231F20"/>
                <w:w w:val="93"/>
                <w:sz w:val="24"/>
                <w:szCs w:val="24"/>
              </w:rPr>
              <w:t>n,</w:t>
            </w:r>
            <w:r w:rsidRPr="00130279">
              <w:rPr>
                <w:rFonts w:ascii="Arial" w:eastAsia="Arial" w:hAnsi="Arial" w:cs="Arial"/>
                <w:i/>
                <w:color w:val="231F20"/>
                <w:spacing w:val="6"/>
                <w:w w:val="93"/>
                <w:sz w:val="24"/>
                <w:szCs w:val="24"/>
              </w:rPr>
              <w:t xml:space="preserve"> </w:t>
            </w:r>
            <w:r w:rsidRPr="00130279">
              <w:rPr>
                <w:rFonts w:ascii="Arial" w:eastAsia="Arial" w:hAnsi="Arial" w:cs="Arial"/>
                <w:i/>
                <w:color w:val="231F20"/>
                <w:sz w:val="24"/>
                <w:szCs w:val="24"/>
              </w:rPr>
              <w:t>and</w:t>
            </w:r>
            <w:r w:rsidRPr="00130279">
              <w:rPr>
                <w:rFonts w:ascii="Arial" w:eastAsia="Arial" w:hAnsi="Arial" w:cs="Arial"/>
                <w:i/>
                <w:color w:val="231F20"/>
                <w:spacing w:val="-12"/>
                <w:sz w:val="24"/>
                <w:szCs w:val="24"/>
              </w:rPr>
              <w:t xml:space="preserve"> </w:t>
            </w:r>
            <w:r w:rsidRPr="00130279">
              <w:rPr>
                <w:rFonts w:ascii="Arial" w:eastAsia="Arial" w:hAnsi="Arial" w:cs="Arial"/>
                <w:i/>
                <w:color w:val="231F20"/>
                <w:sz w:val="24"/>
                <w:szCs w:val="24"/>
              </w:rPr>
              <w:t>work.</w:t>
            </w:r>
            <w:r w:rsidRPr="00130279">
              <w:rPr>
                <w:rFonts w:ascii="Arial" w:eastAsia="Arial" w:hAnsi="Arial" w:cs="Arial"/>
                <w:i/>
                <w:color w:val="231F20"/>
                <w:spacing w:val="-18"/>
                <w:sz w:val="24"/>
                <w:szCs w:val="24"/>
              </w:rPr>
              <w:t xml:space="preserve"> </w:t>
            </w:r>
            <w:r w:rsidRPr="00130279">
              <w:rPr>
                <w:rFonts w:ascii="Arial" w:eastAsia="Arial" w:hAnsi="Arial" w:cs="Arial"/>
                <w:i/>
                <w:color w:val="231F20"/>
                <w:w w:val="86"/>
                <w:sz w:val="24"/>
                <w:szCs w:val="24"/>
              </w:rPr>
              <w:t>The</w:t>
            </w:r>
            <w:r w:rsidRPr="00130279">
              <w:rPr>
                <w:rFonts w:ascii="Arial" w:eastAsia="Arial" w:hAnsi="Arial" w:cs="Arial"/>
                <w:i/>
                <w:color w:val="231F20"/>
                <w:spacing w:val="3"/>
                <w:w w:val="86"/>
                <w:sz w:val="24"/>
                <w:szCs w:val="24"/>
              </w:rPr>
              <w:t xml:space="preserve"> </w:t>
            </w:r>
            <w:r w:rsidRPr="00130279">
              <w:rPr>
                <w:rFonts w:ascii="Arial" w:eastAsia="Arial" w:hAnsi="Arial" w:cs="Arial"/>
                <w:i/>
                <w:color w:val="231F20"/>
                <w:w w:val="86"/>
                <w:sz w:val="24"/>
                <w:szCs w:val="24"/>
              </w:rPr>
              <w:t>University</w:t>
            </w:r>
            <w:r w:rsidRPr="00130279">
              <w:rPr>
                <w:rFonts w:ascii="Arial" w:eastAsia="Arial" w:hAnsi="Arial" w:cs="Arial"/>
                <w:i/>
                <w:color w:val="231F20"/>
                <w:spacing w:val="29"/>
                <w:w w:val="86"/>
                <w:sz w:val="24"/>
                <w:szCs w:val="24"/>
              </w:rPr>
              <w:t xml:space="preserve"> </w:t>
            </w:r>
            <w:r w:rsidRPr="00130279">
              <w:rPr>
                <w:rFonts w:ascii="Arial" w:eastAsia="Arial" w:hAnsi="Arial" w:cs="Arial"/>
                <w:i/>
                <w:color w:val="231F20"/>
                <w:sz w:val="24"/>
                <w:szCs w:val="24"/>
              </w:rPr>
              <w:t>is</w:t>
            </w:r>
            <w:r w:rsidRPr="00130279">
              <w:rPr>
                <w:rFonts w:ascii="Arial" w:eastAsia="Arial" w:hAnsi="Arial" w:cs="Arial"/>
                <w:i/>
                <w:color w:val="231F20"/>
                <w:spacing w:val="-22"/>
                <w:sz w:val="24"/>
                <w:szCs w:val="24"/>
              </w:rPr>
              <w:t xml:space="preserve"> </w:t>
            </w:r>
            <w:r w:rsidRPr="00130279">
              <w:rPr>
                <w:rFonts w:ascii="Arial" w:eastAsia="Arial" w:hAnsi="Arial" w:cs="Arial"/>
                <w:i/>
                <w:color w:val="231F20"/>
                <w:w w:val="96"/>
                <w:sz w:val="24"/>
                <w:szCs w:val="24"/>
              </w:rPr>
              <w:t>pa</w:t>
            </w:r>
            <w:r w:rsidRPr="00130279">
              <w:rPr>
                <w:rFonts w:ascii="Arial" w:eastAsia="Arial" w:hAnsi="Arial" w:cs="Arial"/>
                <w:i/>
                <w:color w:val="231F20"/>
                <w:spacing w:val="4"/>
                <w:w w:val="96"/>
                <w:sz w:val="24"/>
                <w:szCs w:val="24"/>
              </w:rPr>
              <w:t>r</w:t>
            </w:r>
            <w:r w:rsidRPr="00130279">
              <w:rPr>
                <w:rFonts w:ascii="Arial" w:eastAsia="Arial" w:hAnsi="Arial" w:cs="Arial"/>
                <w:i/>
                <w:color w:val="231F20"/>
                <w:w w:val="75"/>
                <w:sz w:val="24"/>
                <w:szCs w:val="24"/>
              </w:rPr>
              <w:t>t</w:t>
            </w:r>
            <w:r w:rsidRPr="00130279">
              <w:rPr>
                <w:rFonts w:ascii="Arial" w:eastAsia="Arial" w:hAnsi="Arial" w:cs="Arial"/>
                <w:i/>
                <w:color w:val="231F20"/>
                <w:spacing w:val="2"/>
                <w:sz w:val="24"/>
                <w:szCs w:val="24"/>
              </w:rPr>
              <w:t xml:space="preserve"> </w:t>
            </w:r>
            <w:r w:rsidRPr="00130279">
              <w:rPr>
                <w:rFonts w:ascii="Arial" w:eastAsia="Arial" w:hAnsi="Arial" w:cs="Arial"/>
                <w:i/>
                <w:color w:val="231F20"/>
                <w:sz w:val="24"/>
                <w:szCs w:val="24"/>
              </w:rPr>
              <w:t>of</w:t>
            </w:r>
            <w:r w:rsidRPr="00130279">
              <w:rPr>
                <w:rFonts w:ascii="Arial" w:eastAsia="Arial" w:hAnsi="Arial" w:cs="Arial"/>
                <w:i/>
                <w:color w:val="231F20"/>
                <w:spacing w:val="-9"/>
                <w:sz w:val="24"/>
                <w:szCs w:val="24"/>
              </w:rPr>
              <w:t xml:space="preserve"> </w:t>
            </w:r>
            <w:r w:rsidRPr="00130279">
              <w:rPr>
                <w:rFonts w:ascii="Arial" w:eastAsia="Arial" w:hAnsi="Arial" w:cs="Arial"/>
                <w:i/>
                <w:color w:val="231F20"/>
                <w:w w:val="86"/>
                <w:sz w:val="24"/>
                <w:szCs w:val="24"/>
              </w:rPr>
              <w:t>the</w:t>
            </w:r>
            <w:r w:rsidRPr="00130279">
              <w:rPr>
                <w:rFonts w:ascii="Arial" w:eastAsia="Arial" w:hAnsi="Arial" w:cs="Arial"/>
                <w:i/>
                <w:color w:val="231F20"/>
                <w:spacing w:val="10"/>
                <w:w w:val="86"/>
                <w:sz w:val="24"/>
                <w:szCs w:val="24"/>
              </w:rPr>
              <w:t xml:space="preserve"> </w:t>
            </w:r>
            <w:r w:rsidRPr="00130279">
              <w:rPr>
                <w:rFonts w:ascii="Arial" w:eastAsia="Arial" w:hAnsi="Arial" w:cs="Arial"/>
                <w:i/>
                <w:color w:val="231F20"/>
                <w:w w:val="104"/>
                <w:sz w:val="24"/>
                <w:szCs w:val="24"/>
              </w:rPr>
              <w:t>Mankato/No</w:t>
            </w:r>
            <w:r w:rsidRPr="00130279">
              <w:rPr>
                <w:rFonts w:ascii="Arial" w:eastAsia="Arial" w:hAnsi="Arial" w:cs="Arial"/>
                <w:i/>
                <w:color w:val="231F20"/>
                <w:spacing w:val="4"/>
                <w:w w:val="104"/>
                <w:sz w:val="24"/>
                <w:szCs w:val="24"/>
              </w:rPr>
              <w:t>r</w:t>
            </w:r>
            <w:r w:rsidRPr="00130279">
              <w:rPr>
                <w:rFonts w:ascii="Arial" w:eastAsia="Arial" w:hAnsi="Arial" w:cs="Arial"/>
                <w:i/>
                <w:color w:val="231F20"/>
                <w:w w:val="83"/>
                <w:sz w:val="24"/>
                <w:szCs w:val="24"/>
              </w:rPr>
              <w:t>th</w:t>
            </w:r>
            <w:r w:rsidRPr="00130279">
              <w:rPr>
                <w:rFonts w:ascii="Arial" w:eastAsia="Arial" w:hAnsi="Arial" w:cs="Arial"/>
                <w:i/>
                <w:color w:val="231F20"/>
                <w:spacing w:val="2"/>
                <w:sz w:val="24"/>
                <w:szCs w:val="24"/>
              </w:rPr>
              <w:t xml:space="preserve"> </w:t>
            </w:r>
            <w:r w:rsidRPr="00130279">
              <w:rPr>
                <w:rFonts w:ascii="Arial" w:eastAsia="Arial" w:hAnsi="Arial" w:cs="Arial"/>
                <w:i/>
                <w:color w:val="231F20"/>
                <w:sz w:val="24"/>
                <w:szCs w:val="24"/>
              </w:rPr>
              <w:t xml:space="preserve">Mankato </w:t>
            </w:r>
            <w:r w:rsidR="00B175C6" w:rsidRPr="00130279">
              <w:rPr>
                <w:rFonts w:ascii="Arial" w:eastAsia="Arial" w:hAnsi="Arial" w:cs="Arial"/>
                <w:i/>
                <w:color w:val="231F20"/>
                <w:w w:val="89"/>
                <w:sz w:val="24"/>
                <w:szCs w:val="24"/>
              </w:rPr>
              <w:t>communities</w:t>
            </w:r>
            <w:r w:rsidR="00B175C6" w:rsidRPr="00130279">
              <w:rPr>
                <w:rFonts w:ascii="Arial" w:eastAsia="Arial" w:hAnsi="Arial" w:cs="Arial"/>
                <w:i/>
                <w:color w:val="231F20"/>
                <w:spacing w:val="13"/>
                <w:w w:val="89"/>
                <w:sz w:val="24"/>
                <w:szCs w:val="24"/>
              </w:rPr>
              <w:t>, which</w:t>
            </w:r>
            <w:r w:rsidRPr="00130279">
              <w:rPr>
                <w:rFonts w:ascii="Arial" w:eastAsia="Arial" w:hAnsi="Arial" w:cs="Arial"/>
                <w:i/>
                <w:color w:val="231F20"/>
                <w:spacing w:val="-20"/>
                <w:sz w:val="24"/>
                <w:szCs w:val="24"/>
              </w:rPr>
              <w:t xml:space="preserve"> </w:t>
            </w:r>
            <w:r w:rsidRPr="00130279">
              <w:rPr>
                <w:rFonts w:ascii="Arial" w:eastAsia="Arial" w:hAnsi="Arial" w:cs="Arial"/>
                <w:i/>
                <w:color w:val="231F20"/>
                <w:w w:val="88"/>
                <w:sz w:val="24"/>
                <w:szCs w:val="24"/>
              </w:rPr>
              <w:t>ha</w:t>
            </w:r>
            <w:r w:rsidR="00B175C6" w:rsidRPr="00130279">
              <w:rPr>
                <w:rFonts w:ascii="Arial" w:eastAsia="Arial" w:hAnsi="Arial" w:cs="Arial"/>
                <w:i/>
                <w:color w:val="231F20"/>
                <w:w w:val="88"/>
                <w:sz w:val="24"/>
                <w:szCs w:val="24"/>
              </w:rPr>
              <w:t>ve</w:t>
            </w:r>
            <w:r w:rsidRPr="00130279">
              <w:rPr>
                <w:rFonts w:ascii="Arial" w:eastAsia="Arial" w:hAnsi="Arial" w:cs="Arial"/>
                <w:i/>
                <w:color w:val="231F20"/>
                <w:spacing w:val="14"/>
                <w:w w:val="88"/>
                <w:sz w:val="24"/>
                <w:szCs w:val="24"/>
              </w:rPr>
              <w:t xml:space="preserve"> </w:t>
            </w:r>
            <w:r w:rsidRPr="00130279">
              <w:rPr>
                <w:rFonts w:ascii="Arial" w:eastAsia="Arial" w:hAnsi="Arial" w:cs="Arial"/>
                <w:i/>
                <w:color w:val="231F20"/>
                <w:sz w:val="24"/>
                <w:szCs w:val="24"/>
              </w:rPr>
              <w:t>a</w:t>
            </w:r>
            <w:r w:rsidRPr="00130279">
              <w:rPr>
                <w:rFonts w:ascii="Arial" w:eastAsia="Arial" w:hAnsi="Arial" w:cs="Arial"/>
                <w:i/>
                <w:color w:val="231F20"/>
                <w:spacing w:val="7"/>
                <w:sz w:val="24"/>
                <w:szCs w:val="24"/>
              </w:rPr>
              <w:t xml:space="preserve"> </w:t>
            </w:r>
            <w:r w:rsidRPr="00130279">
              <w:rPr>
                <w:rFonts w:ascii="Arial" w:eastAsia="Arial" w:hAnsi="Arial" w:cs="Arial"/>
                <w:i/>
                <w:color w:val="231F20"/>
                <w:w w:val="94"/>
                <w:sz w:val="24"/>
                <w:szCs w:val="24"/>
              </w:rPr>
              <w:t>population</w:t>
            </w:r>
            <w:r w:rsidRPr="00130279">
              <w:rPr>
                <w:rFonts w:ascii="Arial" w:eastAsia="Arial" w:hAnsi="Arial" w:cs="Arial"/>
                <w:i/>
                <w:color w:val="231F20"/>
                <w:spacing w:val="10"/>
                <w:w w:val="94"/>
                <w:sz w:val="24"/>
                <w:szCs w:val="24"/>
              </w:rPr>
              <w:t xml:space="preserve"> </w:t>
            </w:r>
            <w:r w:rsidRPr="00130279">
              <w:rPr>
                <w:rFonts w:ascii="Arial" w:eastAsia="Arial" w:hAnsi="Arial" w:cs="Arial"/>
                <w:i/>
                <w:color w:val="231F20"/>
                <w:sz w:val="24"/>
                <w:szCs w:val="24"/>
              </w:rPr>
              <w:t>of</w:t>
            </w:r>
            <w:r w:rsidRPr="00130279">
              <w:rPr>
                <w:rFonts w:ascii="Arial" w:eastAsia="Arial" w:hAnsi="Arial" w:cs="Arial"/>
                <w:i/>
                <w:color w:val="231F20"/>
                <w:spacing w:val="-4"/>
                <w:sz w:val="24"/>
                <w:szCs w:val="24"/>
              </w:rPr>
              <w:t xml:space="preserve"> </w:t>
            </w:r>
            <w:r w:rsidRPr="00130279">
              <w:rPr>
                <w:rFonts w:ascii="Arial" w:eastAsia="Arial" w:hAnsi="Arial" w:cs="Arial"/>
                <w:i/>
                <w:color w:val="231F20"/>
                <w:w w:val="91"/>
                <w:sz w:val="24"/>
                <w:szCs w:val="24"/>
              </w:rPr>
              <w:t xml:space="preserve">over </w:t>
            </w:r>
            <w:r w:rsidRPr="00130279">
              <w:rPr>
                <w:rFonts w:ascii="Arial" w:eastAsia="Arial" w:hAnsi="Arial" w:cs="Arial"/>
                <w:i/>
                <w:color w:val="231F20"/>
                <w:w w:val="111"/>
                <w:sz w:val="24"/>
                <w:szCs w:val="24"/>
              </w:rPr>
              <w:t>50,000.</w:t>
            </w:r>
          </w:p>
          <w:p w14:paraId="1FDB25CF" w14:textId="6A9D07C4" w:rsidR="00DE17A4" w:rsidRPr="008F125D" w:rsidRDefault="00DE17A4" w:rsidP="008F125D">
            <w:pPr>
              <w:spacing w:line="258" w:lineRule="auto"/>
              <w:ind w:right="243"/>
              <w:rPr>
                <w:rFonts w:ascii="Arial" w:eastAsia="Arial" w:hAnsi="Arial" w:cs="Arial"/>
                <w:i/>
                <w:color w:val="231F20"/>
                <w:w w:val="111"/>
                <w:sz w:val="21"/>
                <w:szCs w:val="21"/>
              </w:rPr>
            </w:pPr>
          </w:p>
        </w:tc>
      </w:tr>
    </w:tbl>
    <w:p w14:paraId="2F8A6CD3" w14:textId="77777777" w:rsidR="009E01A4" w:rsidRDefault="009E01A4" w:rsidP="009E01A4">
      <w:pPr>
        <w:pStyle w:val="NoSpacing"/>
        <w:jc w:val="center"/>
      </w:pPr>
    </w:p>
    <w:p w14:paraId="60234AD3" w14:textId="77777777" w:rsidR="008455AD" w:rsidRDefault="008455AD" w:rsidP="009E01A4">
      <w:pPr>
        <w:pStyle w:val="NoSpacing"/>
        <w:jc w:val="center"/>
        <w:rPr>
          <w:sz w:val="22"/>
        </w:rPr>
      </w:pPr>
    </w:p>
    <w:p w14:paraId="6E3526C1" w14:textId="77777777" w:rsidR="008455AD" w:rsidRDefault="008455AD" w:rsidP="009E01A4">
      <w:pPr>
        <w:pStyle w:val="NoSpacing"/>
        <w:jc w:val="center"/>
        <w:rPr>
          <w:sz w:val="22"/>
        </w:rPr>
      </w:pPr>
    </w:p>
    <w:p w14:paraId="2F6E966F" w14:textId="77777777" w:rsidR="008455AD" w:rsidRDefault="008455AD" w:rsidP="009E01A4">
      <w:pPr>
        <w:pStyle w:val="NoSpacing"/>
        <w:jc w:val="center"/>
        <w:rPr>
          <w:sz w:val="22"/>
        </w:rPr>
      </w:pPr>
    </w:p>
    <w:p w14:paraId="63E1A708" w14:textId="3CA8B683" w:rsidR="009E01A4" w:rsidRPr="00F00B7A" w:rsidRDefault="003D2413" w:rsidP="009E01A4">
      <w:pPr>
        <w:pStyle w:val="NoSpacing"/>
        <w:jc w:val="center"/>
        <w:rPr>
          <w:sz w:val="24"/>
          <w:szCs w:val="24"/>
        </w:rPr>
      </w:pPr>
      <w:r w:rsidRPr="00F00B7A">
        <w:rPr>
          <w:sz w:val="24"/>
          <w:szCs w:val="24"/>
        </w:rPr>
        <w:t>Minnesota State University, Mankato is a member of Minnesota State Colleges and Universities System and an Affirmative Action/Equal Opportunity employer and educator.</w:t>
      </w:r>
    </w:p>
    <w:p w14:paraId="51E53EE4" w14:textId="77777777" w:rsidR="003D2413" w:rsidRPr="00F00B7A" w:rsidRDefault="003D2413" w:rsidP="009E01A4">
      <w:pPr>
        <w:pStyle w:val="NoSpacing"/>
        <w:jc w:val="center"/>
        <w:rPr>
          <w:sz w:val="24"/>
          <w:szCs w:val="24"/>
        </w:rPr>
      </w:pPr>
    </w:p>
    <w:p w14:paraId="62D1B99E" w14:textId="50F69DAD" w:rsidR="009E01A4" w:rsidRPr="00F00B7A" w:rsidRDefault="009E01A4" w:rsidP="009E01A4">
      <w:pPr>
        <w:pStyle w:val="NoSpacing"/>
        <w:jc w:val="center"/>
        <w:rPr>
          <w:sz w:val="24"/>
          <w:szCs w:val="24"/>
        </w:rPr>
      </w:pPr>
      <w:r w:rsidRPr="00F00B7A">
        <w:rPr>
          <w:sz w:val="24"/>
          <w:szCs w:val="24"/>
        </w:rPr>
        <w:t>This document is available in alternative format to individuals with disabilities by calling</w:t>
      </w:r>
    </w:p>
    <w:p w14:paraId="5F785C35" w14:textId="77777777" w:rsidR="008C0041" w:rsidRPr="00F00B7A" w:rsidRDefault="009E01A4" w:rsidP="008C0041">
      <w:pPr>
        <w:pStyle w:val="NoSpacing"/>
        <w:jc w:val="center"/>
        <w:rPr>
          <w:sz w:val="24"/>
          <w:szCs w:val="24"/>
        </w:rPr>
      </w:pPr>
      <w:r w:rsidRPr="00F00B7A">
        <w:rPr>
          <w:sz w:val="24"/>
          <w:szCs w:val="24"/>
        </w:rPr>
        <w:t>University Security at 507-389-2111.</w:t>
      </w:r>
    </w:p>
    <w:p w14:paraId="1EEDD949" w14:textId="77777777" w:rsidR="00924548" w:rsidRPr="005F12B5" w:rsidRDefault="00924548" w:rsidP="0096180A">
      <w:pPr>
        <w:pStyle w:val="NoSpacing"/>
        <w:jc w:val="center"/>
        <w:rPr>
          <w:b/>
          <w:color w:val="FF0000"/>
          <w:sz w:val="24"/>
          <w:szCs w:val="24"/>
        </w:rPr>
      </w:pPr>
    </w:p>
    <w:p w14:paraId="1A5E3CF0" w14:textId="318D115C" w:rsidR="0096180A" w:rsidRPr="008D062B" w:rsidRDefault="006C14D0" w:rsidP="0096180A">
      <w:pPr>
        <w:pStyle w:val="NoSpacing"/>
        <w:jc w:val="center"/>
        <w:rPr>
          <w:b/>
          <w:sz w:val="24"/>
          <w:szCs w:val="24"/>
        </w:rPr>
      </w:pPr>
      <w:r>
        <w:rPr>
          <w:b/>
          <w:sz w:val="24"/>
          <w:szCs w:val="24"/>
        </w:rPr>
        <w:t>2nd</w:t>
      </w:r>
      <w:r>
        <w:rPr>
          <w:b/>
          <w:sz w:val="24"/>
          <w:szCs w:val="24"/>
        </w:rPr>
        <w:t xml:space="preserve"> </w:t>
      </w:r>
      <w:r w:rsidR="00115BF2">
        <w:rPr>
          <w:b/>
          <w:sz w:val="24"/>
          <w:szCs w:val="24"/>
        </w:rPr>
        <w:t>Edition</w:t>
      </w:r>
      <w:r w:rsidR="00D96A7D">
        <w:rPr>
          <w:b/>
          <w:sz w:val="24"/>
          <w:szCs w:val="24"/>
        </w:rPr>
        <w:t xml:space="preserve"> </w:t>
      </w:r>
      <w:proofErr w:type="gramStart"/>
      <w:r w:rsidR="008C0041" w:rsidRPr="008D062B">
        <w:rPr>
          <w:b/>
          <w:sz w:val="24"/>
          <w:szCs w:val="24"/>
        </w:rPr>
        <w:t xml:space="preserve">- </w:t>
      </w:r>
      <w:r w:rsidR="009923B7" w:rsidRPr="008D062B">
        <w:rPr>
          <w:b/>
          <w:sz w:val="24"/>
          <w:szCs w:val="24"/>
        </w:rPr>
        <w:t xml:space="preserve"> </w:t>
      </w:r>
      <w:r>
        <w:rPr>
          <w:b/>
          <w:sz w:val="24"/>
          <w:szCs w:val="24"/>
        </w:rPr>
        <w:t>10</w:t>
      </w:r>
      <w:proofErr w:type="gramEnd"/>
      <w:r w:rsidR="00D34263">
        <w:rPr>
          <w:b/>
          <w:sz w:val="24"/>
          <w:szCs w:val="24"/>
        </w:rPr>
        <w:t>/</w:t>
      </w:r>
      <w:r w:rsidR="00CB6894">
        <w:rPr>
          <w:b/>
          <w:sz w:val="24"/>
          <w:szCs w:val="24"/>
        </w:rPr>
        <w:t>06</w:t>
      </w:r>
      <w:r w:rsidR="00D34263">
        <w:rPr>
          <w:b/>
          <w:sz w:val="24"/>
          <w:szCs w:val="24"/>
        </w:rPr>
        <w:t>/2023</w:t>
      </w:r>
    </w:p>
    <w:p w14:paraId="3FE60318" w14:textId="77777777" w:rsidR="0096180A" w:rsidRDefault="0096180A">
      <w:pPr>
        <w:jc w:val="left"/>
      </w:pPr>
      <w:r>
        <w:br w:type="page"/>
      </w:r>
    </w:p>
    <w:p w14:paraId="13AA3BB0" w14:textId="77777777" w:rsidR="005E5941" w:rsidRPr="00BC4C3D" w:rsidRDefault="004C6500" w:rsidP="005E5941">
      <w:pPr>
        <w:pStyle w:val="Heading1"/>
        <w:rPr>
          <w:sz w:val="36"/>
          <w:szCs w:val="36"/>
        </w:rPr>
      </w:pPr>
      <w:bookmarkStart w:id="0" w:name="_Toc399225510"/>
      <w:bookmarkStart w:id="1" w:name="_Toc399228628"/>
      <w:bookmarkStart w:id="2" w:name="_Toc399228860"/>
      <w:bookmarkStart w:id="3" w:name="_Toc399229137"/>
      <w:bookmarkStart w:id="4" w:name="_Toc399229508"/>
      <w:bookmarkStart w:id="5" w:name="_Toc399230315"/>
      <w:bookmarkStart w:id="6" w:name="_Toc430959487"/>
      <w:bookmarkStart w:id="7" w:name="_Toc430960389"/>
      <w:bookmarkStart w:id="8" w:name="_Toc58999175"/>
      <w:bookmarkStart w:id="9" w:name="_Toc80173639"/>
      <w:r w:rsidRPr="00BC4C3D">
        <w:rPr>
          <w:sz w:val="36"/>
          <w:szCs w:val="36"/>
        </w:rPr>
        <w:t>Table of Contents</w:t>
      </w:r>
      <w:bookmarkStart w:id="10" w:name="_Toc398297409"/>
      <w:bookmarkStart w:id="11" w:name="_Toc399225511"/>
      <w:bookmarkStart w:id="12" w:name="_Toc399228629"/>
      <w:bookmarkStart w:id="13" w:name="_Toc399228861"/>
      <w:bookmarkStart w:id="14" w:name="_Toc399229138"/>
      <w:bookmarkStart w:id="15" w:name="_Toc399229509"/>
      <w:bookmarkEnd w:id="0"/>
      <w:bookmarkEnd w:id="1"/>
      <w:bookmarkEnd w:id="2"/>
      <w:bookmarkEnd w:id="3"/>
      <w:bookmarkEnd w:id="4"/>
      <w:bookmarkEnd w:id="5"/>
      <w:bookmarkEnd w:id="6"/>
      <w:bookmarkEnd w:id="7"/>
      <w:bookmarkEnd w:id="8"/>
      <w:bookmarkEnd w:id="9"/>
    </w:p>
    <w:p w14:paraId="24AF49CF" w14:textId="04236FD8" w:rsidR="00B37805" w:rsidRDefault="005E5941">
      <w:pPr>
        <w:pStyle w:val="TOC2"/>
        <w:tabs>
          <w:tab w:val="right" w:pos="10790"/>
        </w:tabs>
        <w:rPr>
          <w:b w:val="0"/>
          <w:bCs w:val="0"/>
          <w:smallCaps w:val="0"/>
          <w:noProof/>
          <w:sz w:val="22"/>
        </w:rPr>
      </w:pPr>
      <w:r w:rsidRPr="00BC4C3D">
        <w:rPr>
          <w:sz w:val="24"/>
          <w:szCs w:val="24"/>
        </w:rPr>
        <w:fldChar w:fldCharType="begin"/>
      </w:r>
      <w:r w:rsidRPr="000300CB">
        <w:rPr>
          <w:sz w:val="24"/>
          <w:szCs w:val="24"/>
        </w:rPr>
        <w:instrText xml:space="preserve"> TOC \h \z \t "Heading 1,2,Title,1" </w:instrText>
      </w:r>
      <w:r w:rsidRPr="00BC4C3D">
        <w:rPr>
          <w:sz w:val="24"/>
          <w:szCs w:val="24"/>
        </w:rPr>
        <w:fldChar w:fldCharType="separate"/>
      </w:r>
      <w:hyperlink w:anchor="_Toc80173639" w:history="1">
        <w:r w:rsidR="00B37805" w:rsidRPr="00A07C11">
          <w:rPr>
            <w:rStyle w:val="Hyperlink"/>
            <w:noProof/>
          </w:rPr>
          <w:t>Table of Contents</w:t>
        </w:r>
        <w:r w:rsidR="00B37805">
          <w:rPr>
            <w:noProof/>
            <w:webHidden/>
          </w:rPr>
          <w:tab/>
        </w:r>
        <w:r w:rsidR="00B37805">
          <w:rPr>
            <w:noProof/>
            <w:webHidden/>
          </w:rPr>
          <w:fldChar w:fldCharType="begin"/>
        </w:r>
        <w:r w:rsidR="00B37805">
          <w:rPr>
            <w:noProof/>
            <w:webHidden/>
          </w:rPr>
          <w:instrText xml:space="preserve"> PAGEREF _Toc80173639 \h </w:instrText>
        </w:r>
        <w:r w:rsidR="00B37805">
          <w:rPr>
            <w:noProof/>
            <w:webHidden/>
          </w:rPr>
        </w:r>
        <w:r w:rsidR="00B37805">
          <w:rPr>
            <w:noProof/>
            <w:webHidden/>
          </w:rPr>
          <w:fldChar w:fldCharType="separate"/>
        </w:r>
        <w:r w:rsidR="00E47EF5">
          <w:rPr>
            <w:noProof/>
            <w:webHidden/>
          </w:rPr>
          <w:t>6</w:t>
        </w:r>
        <w:r w:rsidR="00B37805">
          <w:rPr>
            <w:noProof/>
            <w:webHidden/>
          </w:rPr>
          <w:fldChar w:fldCharType="end"/>
        </w:r>
      </w:hyperlink>
    </w:p>
    <w:p w14:paraId="73AF5D84" w14:textId="1161493C" w:rsidR="00B37805" w:rsidRDefault="00370D7F">
      <w:pPr>
        <w:pStyle w:val="TOC2"/>
        <w:tabs>
          <w:tab w:val="right" w:pos="10790"/>
        </w:tabs>
        <w:rPr>
          <w:b w:val="0"/>
          <w:bCs w:val="0"/>
          <w:smallCaps w:val="0"/>
          <w:noProof/>
          <w:sz w:val="22"/>
        </w:rPr>
      </w:pPr>
      <w:hyperlink w:anchor="_Toc80173640" w:history="1">
        <w:r w:rsidR="00B37805" w:rsidRPr="00A07C11">
          <w:rPr>
            <w:rStyle w:val="Hyperlink"/>
            <w:noProof/>
          </w:rPr>
          <w:t>Separate Campuses</w:t>
        </w:r>
        <w:r w:rsidR="00B37805">
          <w:rPr>
            <w:noProof/>
            <w:webHidden/>
          </w:rPr>
          <w:tab/>
        </w:r>
        <w:r w:rsidR="00B37805">
          <w:rPr>
            <w:noProof/>
            <w:webHidden/>
          </w:rPr>
          <w:fldChar w:fldCharType="begin"/>
        </w:r>
        <w:r w:rsidR="00B37805">
          <w:rPr>
            <w:noProof/>
            <w:webHidden/>
          </w:rPr>
          <w:instrText xml:space="preserve"> PAGEREF _Toc80173640 \h </w:instrText>
        </w:r>
        <w:r w:rsidR="00B37805">
          <w:rPr>
            <w:noProof/>
            <w:webHidden/>
          </w:rPr>
        </w:r>
        <w:r w:rsidR="00B37805">
          <w:rPr>
            <w:noProof/>
            <w:webHidden/>
          </w:rPr>
          <w:fldChar w:fldCharType="separate"/>
        </w:r>
        <w:r w:rsidR="00E47EF5">
          <w:rPr>
            <w:noProof/>
            <w:webHidden/>
          </w:rPr>
          <w:t>7</w:t>
        </w:r>
        <w:r w:rsidR="00B37805">
          <w:rPr>
            <w:noProof/>
            <w:webHidden/>
          </w:rPr>
          <w:fldChar w:fldCharType="end"/>
        </w:r>
      </w:hyperlink>
    </w:p>
    <w:p w14:paraId="29A3908F" w14:textId="1918B205" w:rsidR="00B37805" w:rsidRDefault="00370D7F">
      <w:pPr>
        <w:pStyle w:val="TOC2"/>
        <w:tabs>
          <w:tab w:val="right" w:pos="10790"/>
        </w:tabs>
        <w:rPr>
          <w:b w:val="0"/>
          <w:bCs w:val="0"/>
          <w:smallCaps w:val="0"/>
          <w:noProof/>
          <w:sz w:val="22"/>
        </w:rPr>
      </w:pPr>
      <w:hyperlink w:anchor="_Toc80173641" w:history="1">
        <w:r w:rsidR="00B37805" w:rsidRPr="00A07C11">
          <w:rPr>
            <w:rStyle w:val="Hyperlink"/>
            <w:noProof/>
          </w:rPr>
          <w:t>Report Introduction</w:t>
        </w:r>
        <w:r w:rsidR="00B37805">
          <w:rPr>
            <w:noProof/>
            <w:webHidden/>
          </w:rPr>
          <w:tab/>
        </w:r>
        <w:r w:rsidR="00B37805">
          <w:rPr>
            <w:noProof/>
            <w:webHidden/>
          </w:rPr>
          <w:fldChar w:fldCharType="begin"/>
        </w:r>
        <w:r w:rsidR="00B37805">
          <w:rPr>
            <w:noProof/>
            <w:webHidden/>
          </w:rPr>
          <w:instrText xml:space="preserve"> PAGEREF _Toc80173641 \h </w:instrText>
        </w:r>
        <w:r w:rsidR="00B37805">
          <w:rPr>
            <w:noProof/>
            <w:webHidden/>
          </w:rPr>
        </w:r>
        <w:r w:rsidR="00B37805">
          <w:rPr>
            <w:noProof/>
            <w:webHidden/>
          </w:rPr>
          <w:fldChar w:fldCharType="separate"/>
        </w:r>
        <w:r w:rsidR="00E47EF5">
          <w:rPr>
            <w:noProof/>
            <w:webHidden/>
          </w:rPr>
          <w:t>7</w:t>
        </w:r>
        <w:r w:rsidR="00B37805">
          <w:rPr>
            <w:noProof/>
            <w:webHidden/>
          </w:rPr>
          <w:fldChar w:fldCharType="end"/>
        </w:r>
      </w:hyperlink>
    </w:p>
    <w:p w14:paraId="02ED7E51" w14:textId="2C421344" w:rsidR="00B37805" w:rsidRDefault="00370D7F">
      <w:pPr>
        <w:pStyle w:val="TOC2"/>
        <w:tabs>
          <w:tab w:val="right" w:pos="10790"/>
        </w:tabs>
        <w:rPr>
          <w:b w:val="0"/>
          <w:bCs w:val="0"/>
          <w:smallCaps w:val="0"/>
          <w:noProof/>
          <w:sz w:val="22"/>
        </w:rPr>
      </w:pPr>
      <w:hyperlink w:anchor="_Toc80173642" w:history="1">
        <w:r w:rsidR="00B37805" w:rsidRPr="00A07C11">
          <w:rPr>
            <w:rStyle w:val="Hyperlink"/>
            <w:noProof/>
          </w:rPr>
          <w:t>Preparing the Annual Security Report</w:t>
        </w:r>
        <w:r w:rsidR="00B37805">
          <w:rPr>
            <w:noProof/>
            <w:webHidden/>
          </w:rPr>
          <w:tab/>
        </w:r>
        <w:r w:rsidR="00B37805">
          <w:rPr>
            <w:noProof/>
            <w:webHidden/>
          </w:rPr>
          <w:fldChar w:fldCharType="begin"/>
        </w:r>
        <w:r w:rsidR="00B37805">
          <w:rPr>
            <w:noProof/>
            <w:webHidden/>
          </w:rPr>
          <w:instrText xml:space="preserve"> PAGEREF _Toc80173642 \h </w:instrText>
        </w:r>
        <w:r w:rsidR="00B37805">
          <w:rPr>
            <w:noProof/>
            <w:webHidden/>
          </w:rPr>
        </w:r>
        <w:r w:rsidR="00B37805">
          <w:rPr>
            <w:noProof/>
            <w:webHidden/>
          </w:rPr>
          <w:fldChar w:fldCharType="separate"/>
        </w:r>
        <w:r w:rsidR="00E47EF5">
          <w:rPr>
            <w:noProof/>
            <w:webHidden/>
          </w:rPr>
          <w:t>7</w:t>
        </w:r>
        <w:r w:rsidR="00B37805">
          <w:rPr>
            <w:noProof/>
            <w:webHidden/>
          </w:rPr>
          <w:fldChar w:fldCharType="end"/>
        </w:r>
      </w:hyperlink>
    </w:p>
    <w:p w14:paraId="6C139E06" w14:textId="0DD6AD5E" w:rsidR="00B37805" w:rsidRDefault="00370D7F">
      <w:pPr>
        <w:pStyle w:val="TOC2"/>
        <w:tabs>
          <w:tab w:val="right" w:pos="10790"/>
        </w:tabs>
        <w:rPr>
          <w:b w:val="0"/>
          <w:bCs w:val="0"/>
          <w:smallCaps w:val="0"/>
          <w:noProof/>
          <w:sz w:val="22"/>
        </w:rPr>
      </w:pPr>
      <w:hyperlink w:anchor="_Toc80173643" w:history="1">
        <w:r w:rsidR="00B37805" w:rsidRPr="00A07C11">
          <w:rPr>
            <w:rStyle w:val="Hyperlink"/>
            <w:noProof/>
          </w:rPr>
          <w:t>University Security Department and Local Law Enforcement</w:t>
        </w:r>
        <w:r w:rsidR="00B37805">
          <w:rPr>
            <w:noProof/>
            <w:webHidden/>
          </w:rPr>
          <w:tab/>
        </w:r>
        <w:r w:rsidR="00B37805">
          <w:rPr>
            <w:noProof/>
            <w:webHidden/>
          </w:rPr>
          <w:fldChar w:fldCharType="begin"/>
        </w:r>
        <w:r w:rsidR="00B37805">
          <w:rPr>
            <w:noProof/>
            <w:webHidden/>
          </w:rPr>
          <w:instrText xml:space="preserve"> PAGEREF _Toc80173643 \h </w:instrText>
        </w:r>
        <w:r w:rsidR="00B37805">
          <w:rPr>
            <w:noProof/>
            <w:webHidden/>
          </w:rPr>
        </w:r>
        <w:r w:rsidR="00B37805">
          <w:rPr>
            <w:noProof/>
            <w:webHidden/>
          </w:rPr>
          <w:fldChar w:fldCharType="separate"/>
        </w:r>
        <w:r w:rsidR="00E47EF5">
          <w:rPr>
            <w:noProof/>
            <w:webHidden/>
          </w:rPr>
          <w:t>8</w:t>
        </w:r>
        <w:r w:rsidR="00B37805">
          <w:rPr>
            <w:noProof/>
            <w:webHidden/>
          </w:rPr>
          <w:fldChar w:fldCharType="end"/>
        </w:r>
      </w:hyperlink>
    </w:p>
    <w:p w14:paraId="47A239A7" w14:textId="5DDF9012" w:rsidR="00B37805" w:rsidRDefault="00370D7F">
      <w:pPr>
        <w:pStyle w:val="TOC2"/>
        <w:tabs>
          <w:tab w:val="right" w:pos="10790"/>
        </w:tabs>
        <w:rPr>
          <w:b w:val="0"/>
          <w:bCs w:val="0"/>
          <w:smallCaps w:val="0"/>
          <w:noProof/>
          <w:sz w:val="22"/>
        </w:rPr>
      </w:pPr>
      <w:hyperlink w:anchor="_Toc80173644" w:history="1">
        <w:r w:rsidR="00B37805" w:rsidRPr="00A07C11">
          <w:rPr>
            <w:rStyle w:val="Hyperlink"/>
            <w:noProof/>
          </w:rPr>
          <w:t>Crime and Emergency Reporting Procedures</w:t>
        </w:r>
        <w:r w:rsidR="00B37805">
          <w:rPr>
            <w:noProof/>
            <w:webHidden/>
          </w:rPr>
          <w:tab/>
        </w:r>
        <w:r w:rsidR="00B37805">
          <w:rPr>
            <w:noProof/>
            <w:webHidden/>
          </w:rPr>
          <w:fldChar w:fldCharType="begin"/>
        </w:r>
        <w:r w:rsidR="00B37805">
          <w:rPr>
            <w:noProof/>
            <w:webHidden/>
          </w:rPr>
          <w:instrText xml:space="preserve"> PAGEREF _Toc80173644 \h </w:instrText>
        </w:r>
        <w:r w:rsidR="00B37805">
          <w:rPr>
            <w:noProof/>
            <w:webHidden/>
          </w:rPr>
        </w:r>
        <w:r w:rsidR="00B37805">
          <w:rPr>
            <w:noProof/>
            <w:webHidden/>
          </w:rPr>
          <w:fldChar w:fldCharType="separate"/>
        </w:r>
        <w:r w:rsidR="00E47EF5">
          <w:rPr>
            <w:noProof/>
            <w:webHidden/>
          </w:rPr>
          <w:t>10</w:t>
        </w:r>
        <w:r w:rsidR="00B37805">
          <w:rPr>
            <w:noProof/>
            <w:webHidden/>
          </w:rPr>
          <w:fldChar w:fldCharType="end"/>
        </w:r>
      </w:hyperlink>
    </w:p>
    <w:p w14:paraId="358A949C" w14:textId="7010CA87" w:rsidR="00B37805" w:rsidRDefault="00370D7F">
      <w:pPr>
        <w:pStyle w:val="TOC2"/>
        <w:tabs>
          <w:tab w:val="right" w:pos="10790"/>
        </w:tabs>
        <w:rPr>
          <w:b w:val="0"/>
          <w:bCs w:val="0"/>
          <w:smallCaps w:val="0"/>
          <w:noProof/>
          <w:sz w:val="22"/>
        </w:rPr>
      </w:pPr>
      <w:hyperlink w:anchor="_Toc80173645" w:history="1">
        <w:r w:rsidR="00B37805" w:rsidRPr="00A07C11">
          <w:rPr>
            <w:rStyle w:val="Hyperlink"/>
            <w:noProof/>
          </w:rPr>
          <w:t>Campus Security Authorities (CSA’s) and Reporting of Crimes</w:t>
        </w:r>
        <w:r w:rsidR="00B37805">
          <w:rPr>
            <w:noProof/>
            <w:webHidden/>
          </w:rPr>
          <w:tab/>
        </w:r>
        <w:r w:rsidR="00B37805">
          <w:rPr>
            <w:noProof/>
            <w:webHidden/>
          </w:rPr>
          <w:fldChar w:fldCharType="begin"/>
        </w:r>
        <w:r w:rsidR="00B37805">
          <w:rPr>
            <w:noProof/>
            <w:webHidden/>
          </w:rPr>
          <w:instrText xml:space="preserve"> PAGEREF _Toc80173645 \h </w:instrText>
        </w:r>
        <w:r w:rsidR="00B37805">
          <w:rPr>
            <w:noProof/>
            <w:webHidden/>
          </w:rPr>
        </w:r>
        <w:r w:rsidR="00B37805">
          <w:rPr>
            <w:noProof/>
            <w:webHidden/>
          </w:rPr>
          <w:fldChar w:fldCharType="separate"/>
        </w:r>
        <w:r w:rsidR="00E47EF5">
          <w:rPr>
            <w:noProof/>
            <w:webHidden/>
          </w:rPr>
          <w:t>13</w:t>
        </w:r>
        <w:r w:rsidR="00B37805">
          <w:rPr>
            <w:noProof/>
            <w:webHidden/>
          </w:rPr>
          <w:fldChar w:fldCharType="end"/>
        </w:r>
      </w:hyperlink>
    </w:p>
    <w:p w14:paraId="2073EF74" w14:textId="7D358BE4" w:rsidR="00B37805" w:rsidRDefault="00370D7F">
      <w:pPr>
        <w:pStyle w:val="TOC2"/>
        <w:tabs>
          <w:tab w:val="right" w:pos="10790"/>
        </w:tabs>
        <w:rPr>
          <w:b w:val="0"/>
          <w:bCs w:val="0"/>
          <w:smallCaps w:val="0"/>
          <w:noProof/>
          <w:sz w:val="22"/>
        </w:rPr>
      </w:pPr>
      <w:hyperlink w:anchor="_Toc80173646" w:history="1">
        <w:r w:rsidR="00B37805" w:rsidRPr="00A07C11">
          <w:rPr>
            <w:rStyle w:val="Hyperlink"/>
            <w:noProof/>
          </w:rPr>
          <w:t>Response to Reports</w:t>
        </w:r>
        <w:r w:rsidR="00B37805">
          <w:rPr>
            <w:noProof/>
            <w:webHidden/>
          </w:rPr>
          <w:tab/>
        </w:r>
        <w:r w:rsidR="00B37805">
          <w:rPr>
            <w:noProof/>
            <w:webHidden/>
          </w:rPr>
          <w:fldChar w:fldCharType="begin"/>
        </w:r>
        <w:r w:rsidR="00B37805">
          <w:rPr>
            <w:noProof/>
            <w:webHidden/>
          </w:rPr>
          <w:instrText xml:space="preserve"> PAGEREF _Toc80173646 \h </w:instrText>
        </w:r>
        <w:r w:rsidR="00B37805">
          <w:rPr>
            <w:noProof/>
            <w:webHidden/>
          </w:rPr>
        </w:r>
        <w:r w:rsidR="00B37805">
          <w:rPr>
            <w:noProof/>
            <w:webHidden/>
          </w:rPr>
          <w:fldChar w:fldCharType="separate"/>
        </w:r>
        <w:r w:rsidR="00E47EF5">
          <w:rPr>
            <w:noProof/>
            <w:webHidden/>
          </w:rPr>
          <w:t>15</w:t>
        </w:r>
        <w:r w:rsidR="00B37805">
          <w:rPr>
            <w:noProof/>
            <w:webHidden/>
          </w:rPr>
          <w:fldChar w:fldCharType="end"/>
        </w:r>
      </w:hyperlink>
    </w:p>
    <w:p w14:paraId="1AB5F342" w14:textId="0BDFD669" w:rsidR="00B37805" w:rsidRDefault="00370D7F">
      <w:pPr>
        <w:pStyle w:val="TOC2"/>
        <w:tabs>
          <w:tab w:val="right" w:pos="10790"/>
        </w:tabs>
        <w:rPr>
          <w:b w:val="0"/>
          <w:bCs w:val="0"/>
          <w:smallCaps w:val="0"/>
          <w:noProof/>
          <w:sz w:val="22"/>
        </w:rPr>
      </w:pPr>
      <w:hyperlink w:anchor="_Toc80173647" w:history="1">
        <w:r w:rsidR="00B37805" w:rsidRPr="00A07C11">
          <w:rPr>
            <w:rStyle w:val="Hyperlink"/>
            <w:noProof/>
          </w:rPr>
          <w:t>Timely Warnings</w:t>
        </w:r>
        <w:r w:rsidR="00B37805">
          <w:rPr>
            <w:noProof/>
            <w:webHidden/>
          </w:rPr>
          <w:tab/>
        </w:r>
        <w:r w:rsidR="00B37805">
          <w:rPr>
            <w:noProof/>
            <w:webHidden/>
          </w:rPr>
          <w:fldChar w:fldCharType="begin"/>
        </w:r>
        <w:r w:rsidR="00B37805">
          <w:rPr>
            <w:noProof/>
            <w:webHidden/>
          </w:rPr>
          <w:instrText xml:space="preserve"> PAGEREF _Toc80173647 \h </w:instrText>
        </w:r>
        <w:r w:rsidR="00B37805">
          <w:rPr>
            <w:noProof/>
            <w:webHidden/>
          </w:rPr>
        </w:r>
        <w:r w:rsidR="00B37805">
          <w:rPr>
            <w:noProof/>
            <w:webHidden/>
          </w:rPr>
          <w:fldChar w:fldCharType="separate"/>
        </w:r>
        <w:r w:rsidR="00E47EF5">
          <w:rPr>
            <w:noProof/>
            <w:webHidden/>
          </w:rPr>
          <w:t>16</w:t>
        </w:r>
        <w:r w:rsidR="00B37805">
          <w:rPr>
            <w:noProof/>
            <w:webHidden/>
          </w:rPr>
          <w:fldChar w:fldCharType="end"/>
        </w:r>
      </w:hyperlink>
    </w:p>
    <w:p w14:paraId="5141F4B5" w14:textId="6A99A998" w:rsidR="00B37805" w:rsidRDefault="00370D7F">
      <w:pPr>
        <w:pStyle w:val="TOC2"/>
        <w:tabs>
          <w:tab w:val="right" w:pos="10790"/>
        </w:tabs>
        <w:rPr>
          <w:b w:val="0"/>
          <w:bCs w:val="0"/>
          <w:smallCaps w:val="0"/>
          <w:noProof/>
          <w:sz w:val="22"/>
        </w:rPr>
      </w:pPr>
      <w:hyperlink w:anchor="_Toc80173648" w:history="1">
        <w:r w:rsidR="00B37805" w:rsidRPr="00A07C11">
          <w:rPr>
            <w:rStyle w:val="Hyperlink"/>
            <w:noProof/>
          </w:rPr>
          <w:t>Emergency Evacuation Procedures and Policies</w:t>
        </w:r>
        <w:r w:rsidR="00B37805">
          <w:rPr>
            <w:noProof/>
            <w:webHidden/>
          </w:rPr>
          <w:tab/>
        </w:r>
        <w:r w:rsidR="00B37805">
          <w:rPr>
            <w:noProof/>
            <w:webHidden/>
          </w:rPr>
          <w:fldChar w:fldCharType="begin"/>
        </w:r>
        <w:r w:rsidR="00B37805">
          <w:rPr>
            <w:noProof/>
            <w:webHidden/>
          </w:rPr>
          <w:instrText xml:space="preserve"> PAGEREF _Toc80173648 \h </w:instrText>
        </w:r>
        <w:r w:rsidR="00B37805">
          <w:rPr>
            <w:noProof/>
            <w:webHidden/>
          </w:rPr>
        </w:r>
        <w:r w:rsidR="00B37805">
          <w:rPr>
            <w:noProof/>
            <w:webHidden/>
          </w:rPr>
          <w:fldChar w:fldCharType="separate"/>
        </w:r>
        <w:r w:rsidR="00E47EF5">
          <w:rPr>
            <w:noProof/>
            <w:webHidden/>
          </w:rPr>
          <w:t>16</w:t>
        </w:r>
        <w:r w:rsidR="00B37805">
          <w:rPr>
            <w:noProof/>
            <w:webHidden/>
          </w:rPr>
          <w:fldChar w:fldCharType="end"/>
        </w:r>
      </w:hyperlink>
    </w:p>
    <w:p w14:paraId="6A559367" w14:textId="7FE355FE" w:rsidR="00B37805" w:rsidRDefault="00370D7F">
      <w:pPr>
        <w:pStyle w:val="TOC2"/>
        <w:tabs>
          <w:tab w:val="right" w:pos="10790"/>
        </w:tabs>
        <w:rPr>
          <w:b w:val="0"/>
          <w:bCs w:val="0"/>
          <w:smallCaps w:val="0"/>
          <w:noProof/>
          <w:sz w:val="22"/>
        </w:rPr>
      </w:pPr>
      <w:hyperlink w:anchor="_Toc80173649" w:history="1">
        <w:r w:rsidR="00B37805" w:rsidRPr="00A07C11">
          <w:rPr>
            <w:rStyle w:val="Hyperlink"/>
            <w:noProof/>
          </w:rPr>
          <w:t>Security, Access, and Maintenance of Campus Facilities</w:t>
        </w:r>
        <w:r w:rsidR="00B37805">
          <w:rPr>
            <w:noProof/>
            <w:webHidden/>
          </w:rPr>
          <w:tab/>
        </w:r>
        <w:r w:rsidR="00B37805">
          <w:rPr>
            <w:noProof/>
            <w:webHidden/>
          </w:rPr>
          <w:fldChar w:fldCharType="begin"/>
        </w:r>
        <w:r w:rsidR="00B37805">
          <w:rPr>
            <w:noProof/>
            <w:webHidden/>
          </w:rPr>
          <w:instrText xml:space="preserve"> PAGEREF _Toc80173649 \h </w:instrText>
        </w:r>
        <w:r w:rsidR="00B37805">
          <w:rPr>
            <w:noProof/>
            <w:webHidden/>
          </w:rPr>
        </w:r>
        <w:r w:rsidR="00B37805">
          <w:rPr>
            <w:noProof/>
            <w:webHidden/>
          </w:rPr>
          <w:fldChar w:fldCharType="separate"/>
        </w:r>
        <w:r w:rsidR="00E47EF5">
          <w:rPr>
            <w:noProof/>
            <w:webHidden/>
          </w:rPr>
          <w:t>18</w:t>
        </w:r>
        <w:r w:rsidR="00B37805">
          <w:rPr>
            <w:noProof/>
            <w:webHidden/>
          </w:rPr>
          <w:fldChar w:fldCharType="end"/>
        </w:r>
      </w:hyperlink>
    </w:p>
    <w:p w14:paraId="7004B37A" w14:textId="3A4DB273" w:rsidR="00B37805" w:rsidRDefault="00370D7F">
      <w:pPr>
        <w:pStyle w:val="TOC2"/>
        <w:tabs>
          <w:tab w:val="right" w:pos="10790"/>
        </w:tabs>
        <w:rPr>
          <w:b w:val="0"/>
          <w:bCs w:val="0"/>
          <w:smallCaps w:val="0"/>
          <w:noProof/>
          <w:sz w:val="22"/>
        </w:rPr>
      </w:pPr>
      <w:hyperlink w:anchor="_Toc80173650" w:history="1">
        <w:r w:rsidR="00B37805" w:rsidRPr="00A07C11">
          <w:rPr>
            <w:rStyle w:val="Hyperlink"/>
            <w:noProof/>
          </w:rPr>
          <w:t>Education Programs- – Security Awareness &amp; Crime Prevention Programs</w:t>
        </w:r>
        <w:r w:rsidR="00B37805">
          <w:rPr>
            <w:noProof/>
            <w:webHidden/>
          </w:rPr>
          <w:tab/>
        </w:r>
        <w:r w:rsidR="00B37805">
          <w:rPr>
            <w:noProof/>
            <w:webHidden/>
          </w:rPr>
          <w:fldChar w:fldCharType="begin"/>
        </w:r>
        <w:r w:rsidR="00B37805">
          <w:rPr>
            <w:noProof/>
            <w:webHidden/>
          </w:rPr>
          <w:instrText xml:space="preserve"> PAGEREF _Toc80173650 \h </w:instrText>
        </w:r>
        <w:r w:rsidR="00B37805">
          <w:rPr>
            <w:noProof/>
            <w:webHidden/>
          </w:rPr>
        </w:r>
        <w:r w:rsidR="00B37805">
          <w:rPr>
            <w:noProof/>
            <w:webHidden/>
          </w:rPr>
          <w:fldChar w:fldCharType="separate"/>
        </w:r>
        <w:r w:rsidR="00E47EF5">
          <w:rPr>
            <w:noProof/>
            <w:webHidden/>
          </w:rPr>
          <w:t>19</w:t>
        </w:r>
        <w:r w:rsidR="00B37805">
          <w:rPr>
            <w:noProof/>
            <w:webHidden/>
          </w:rPr>
          <w:fldChar w:fldCharType="end"/>
        </w:r>
      </w:hyperlink>
    </w:p>
    <w:p w14:paraId="7F664015" w14:textId="5B701B07" w:rsidR="00B37805" w:rsidRDefault="00370D7F">
      <w:pPr>
        <w:pStyle w:val="TOC2"/>
        <w:tabs>
          <w:tab w:val="right" w:pos="10790"/>
        </w:tabs>
        <w:rPr>
          <w:b w:val="0"/>
          <w:bCs w:val="0"/>
          <w:smallCaps w:val="0"/>
          <w:noProof/>
          <w:sz w:val="22"/>
        </w:rPr>
      </w:pPr>
      <w:hyperlink w:anchor="_Toc80173651" w:history="1">
        <w:r w:rsidR="00B37805" w:rsidRPr="00A07C11">
          <w:rPr>
            <w:rStyle w:val="Hyperlink"/>
            <w:noProof/>
          </w:rPr>
          <w:t>Alcohol and Drug Policies</w:t>
        </w:r>
        <w:r w:rsidR="00B37805">
          <w:rPr>
            <w:noProof/>
            <w:webHidden/>
          </w:rPr>
          <w:tab/>
        </w:r>
        <w:r w:rsidR="00B37805">
          <w:rPr>
            <w:noProof/>
            <w:webHidden/>
          </w:rPr>
          <w:fldChar w:fldCharType="begin"/>
        </w:r>
        <w:r w:rsidR="00B37805">
          <w:rPr>
            <w:noProof/>
            <w:webHidden/>
          </w:rPr>
          <w:instrText xml:space="preserve"> PAGEREF _Toc80173651 \h </w:instrText>
        </w:r>
        <w:r w:rsidR="00B37805">
          <w:rPr>
            <w:noProof/>
            <w:webHidden/>
          </w:rPr>
        </w:r>
        <w:r w:rsidR="00B37805">
          <w:rPr>
            <w:noProof/>
            <w:webHidden/>
          </w:rPr>
          <w:fldChar w:fldCharType="separate"/>
        </w:r>
        <w:r w:rsidR="00E47EF5">
          <w:rPr>
            <w:noProof/>
            <w:webHidden/>
          </w:rPr>
          <w:t>20</w:t>
        </w:r>
        <w:r w:rsidR="00B37805">
          <w:rPr>
            <w:noProof/>
            <w:webHidden/>
          </w:rPr>
          <w:fldChar w:fldCharType="end"/>
        </w:r>
      </w:hyperlink>
    </w:p>
    <w:p w14:paraId="10B57412" w14:textId="25312169" w:rsidR="00B37805" w:rsidRDefault="00370D7F">
      <w:pPr>
        <w:pStyle w:val="TOC2"/>
        <w:tabs>
          <w:tab w:val="right" w:pos="10790"/>
        </w:tabs>
        <w:rPr>
          <w:b w:val="0"/>
          <w:bCs w:val="0"/>
          <w:smallCaps w:val="0"/>
          <w:noProof/>
          <w:sz w:val="22"/>
        </w:rPr>
      </w:pPr>
      <w:hyperlink w:anchor="_Toc80173652" w:history="1">
        <w:r w:rsidR="00B37805" w:rsidRPr="00A07C11">
          <w:rPr>
            <w:rStyle w:val="Hyperlink"/>
            <w:noProof/>
          </w:rPr>
          <w:t>Firearms and Weapons Policies</w:t>
        </w:r>
        <w:r w:rsidR="00B37805">
          <w:rPr>
            <w:noProof/>
            <w:webHidden/>
          </w:rPr>
          <w:tab/>
        </w:r>
        <w:r w:rsidR="00B37805">
          <w:rPr>
            <w:noProof/>
            <w:webHidden/>
          </w:rPr>
          <w:fldChar w:fldCharType="begin"/>
        </w:r>
        <w:r w:rsidR="00B37805">
          <w:rPr>
            <w:noProof/>
            <w:webHidden/>
          </w:rPr>
          <w:instrText xml:space="preserve"> PAGEREF _Toc80173652 \h </w:instrText>
        </w:r>
        <w:r w:rsidR="00B37805">
          <w:rPr>
            <w:noProof/>
            <w:webHidden/>
          </w:rPr>
        </w:r>
        <w:r w:rsidR="00B37805">
          <w:rPr>
            <w:noProof/>
            <w:webHidden/>
          </w:rPr>
          <w:fldChar w:fldCharType="separate"/>
        </w:r>
        <w:r w:rsidR="00E47EF5">
          <w:rPr>
            <w:noProof/>
            <w:webHidden/>
          </w:rPr>
          <w:t>21</w:t>
        </w:r>
        <w:r w:rsidR="00B37805">
          <w:rPr>
            <w:noProof/>
            <w:webHidden/>
          </w:rPr>
          <w:fldChar w:fldCharType="end"/>
        </w:r>
      </w:hyperlink>
      <w:r w:rsidR="00DE7A3F">
        <w:rPr>
          <w:rStyle w:val="Hyperlink"/>
          <w:noProof/>
        </w:rPr>
        <w:t>1</w:t>
      </w:r>
    </w:p>
    <w:p w14:paraId="1C32958E" w14:textId="36B9F28D" w:rsidR="00B37805" w:rsidRDefault="00370D7F">
      <w:pPr>
        <w:pStyle w:val="TOC2"/>
        <w:tabs>
          <w:tab w:val="right" w:pos="10790"/>
        </w:tabs>
        <w:rPr>
          <w:b w:val="0"/>
          <w:bCs w:val="0"/>
          <w:smallCaps w:val="0"/>
          <w:noProof/>
          <w:sz w:val="22"/>
        </w:rPr>
      </w:pPr>
      <w:hyperlink w:anchor="_Toc80173653" w:history="1">
        <w:r w:rsidR="00B37805" w:rsidRPr="00A07C11">
          <w:rPr>
            <w:rStyle w:val="Hyperlink"/>
            <w:noProof/>
          </w:rPr>
          <w:t>Crime Statistics</w:t>
        </w:r>
        <w:r w:rsidR="00B37805">
          <w:rPr>
            <w:noProof/>
            <w:webHidden/>
          </w:rPr>
          <w:tab/>
        </w:r>
        <w:r w:rsidR="00B37805">
          <w:rPr>
            <w:noProof/>
            <w:webHidden/>
          </w:rPr>
          <w:fldChar w:fldCharType="begin"/>
        </w:r>
        <w:r w:rsidR="00B37805">
          <w:rPr>
            <w:noProof/>
            <w:webHidden/>
          </w:rPr>
          <w:instrText xml:space="preserve"> PAGEREF _Toc80173653 \h </w:instrText>
        </w:r>
        <w:r w:rsidR="00B37805">
          <w:rPr>
            <w:noProof/>
            <w:webHidden/>
          </w:rPr>
        </w:r>
        <w:r w:rsidR="00B37805">
          <w:rPr>
            <w:noProof/>
            <w:webHidden/>
          </w:rPr>
          <w:fldChar w:fldCharType="separate"/>
        </w:r>
        <w:r w:rsidR="00E47EF5">
          <w:rPr>
            <w:noProof/>
            <w:webHidden/>
          </w:rPr>
          <w:t>21</w:t>
        </w:r>
        <w:r w:rsidR="00B37805">
          <w:rPr>
            <w:noProof/>
            <w:webHidden/>
          </w:rPr>
          <w:fldChar w:fldCharType="end"/>
        </w:r>
      </w:hyperlink>
    </w:p>
    <w:p w14:paraId="5BA03935" w14:textId="68DB7383" w:rsidR="00B37805" w:rsidRDefault="00370D7F">
      <w:pPr>
        <w:pStyle w:val="TOC2"/>
        <w:tabs>
          <w:tab w:val="right" w:pos="10790"/>
        </w:tabs>
        <w:rPr>
          <w:b w:val="0"/>
          <w:bCs w:val="0"/>
          <w:smallCaps w:val="0"/>
          <w:noProof/>
          <w:sz w:val="22"/>
        </w:rPr>
      </w:pPr>
      <w:hyperlink w:anchor="_Toc80173654" w:history="1">
        <w:r w:rsidR="00B37805" w:rsidRPr="00A07C11">
          <w:rPr>
            <w:rStyle w:val="Hyperlink"/>
            <w:noProof/>
          </w:rPr>
          <w:t>Crime Statistic Charts</w:t>
        </w:r>
        <w:r w:rsidR="00B37805">
          <w:rPr>
            <w:noProof/>
            <w:webHidden/>
          </w:rPr>
          <w:tab/>
        </w:r>
        <w:r w:rsidR="00B37805">
          <w:rPr>
            <w:noProof/>
            <w:webHidden/>
          </w:rPr>
          <w:fldChar w:fldCharType="begin"/>
        </w:r>
        <w:r w:rsidR="00B37805">
          <w:rPr>
            <w:noProof/>
            <w:webHidden/>
          </w:rPr>
          <w:instrText xml:space="preserve"> PAGEREF _Toc80173654 \h </w:instrText>
        </w:r>
        <w:r w:rsidR="00B37805">
          <w:rPr>
            <w:noProof/>
            <w:webHidden/>
          </w:rPr>
        </w:r>
        <w:r w:rsidR="00B37805">
          <w:rPr>
            <w:noProof/>
            <w:webHidden/>
          </w:rPr>
          <w:fldChar w:fldCharType="separate"/>
        </w:r>
        <w:r w:rsidR="00E47EF5">
          <w:rPr>
            <w:noProof/>
            <w:webHidden/>
          </w:rPr>
          <w:t>25</w:t>
        </w:r>
        <w:r w:rsidR="00B37805">
          <w:rPr>
            <w:noProof/>
            <w:webHidden/>
          </w:rPr>
          <w:fldChar w:fldCharType="end"/>
        </w:r>
      </w:hyperlink>
      <w:r w:rsidR="00DE7A3F">
        <w:rPr>
          <w:rStyle w:val="Hyperlink"/>
          <w:noProof/>
        </w:rPr>
        <w:t>5</w:t>
      </w:r>
    </w:p>
    <w:p w14:paraId="2CBF912E" w14:textId="45EB5589" w:rsidR="00B37805" w:rsidRDefault="00370D7F">
      <w:pPr>
        <w:pStyle w:val="TOC2"/>
        <w:tabs>
          <w:tab w:val="right" w:pos="10790"/>
        </w:tabs>
        <w:rPr>
          <w:b w:val="0"/>
          <w:bCs w:val="0"/>
          <w:smallCaps w:val="0"/>
          <w:noProof/>
          <w:sz w:val="22"/>
        </w:rPr>
      </w:pPr>
      <w:hyperlink w:anchor="_Toc80173655" w:history="1">
        <w:r w:rsidR="00B37805" w:rsidRPr="00A07C11">
          <w:rPr>
            <w:rStyle w:val="Hyperlink"/>
            <w:noProof/>
          </w:rPr>
          <w:t>Annual Fire Safety Report</w:t>
        </w:r>
        <w:r w:rsidR="00B37805">
          <w:rPr>
            <w:noProof/>
            <w:webHidden/>
          </w:rPr>
          <w:tab/>
        </w:r>
        <w:r w:rsidR="00B37805">
          <w:rPr>
            <w:noProof/>
            <w:webHidden/>
          </w:rPr>
          <w:fldChar w:fldCharType="begin"/>
        </w:r>
        <w:r w:rsidR="00B37805">
          <w:rPr>
            <w:noProof/>
            <w:webHidden/>
          </w:rPr>
          <w:instrText xml:space="preserve"> PAGEREF _Toc80173655 \h </w:instrText>
        </w:r>
        <w:r w:rsidR="00B37805">
          <w:rPr>
            <w:noProof/>
            <w:webHidden/>
          </w:rPr>
        </w:r>
        <w:r w:rsidR="00B37805">
          <w:rPr>
            <w:noProof/>
            <w:webHidden/>
          </w:rPr>
          <w:fldChar w:fldCharType="separate"/>
        </w:r>
        <w:r w:rsidR="00E47EF5">
          <w:rPr>
            <w:noProof/>
            <w:webHidden/>
          </w:rPr>
          <w:t>33</w:t>
        </w:r>
        <w:r w:rsidR="00B37805">
          <w:rPr>
            <w:noProof/>
            <w:webHidden/>
          </w:rPr>
          <w:fldChar w:fldCharType="end"/>
        </w:r>
      </w:hyperlink>
      <w:r w:rsidR="00DE7A3F">
        <w:rPr>
          <w:rStyle w:val="Hyperlink"/>
          <w:noProof/>
        </w:rPr>
        <w:t>3</w:t>
      </w:r>
    </w:p>
    <w:p w14:paraId="4C314CE7" w14:textId="703D46A7" w:rsidR="00B37805" w:rsidRDefault="00370D7F">
      <w:pPr>
        <w:pStyle w:val="TOC2"/>
        <w:tabs>
          <w:tab w:val="right" w:pos="10790"/>
        </w:tabs>
        <w:rPr>
          <w:b w:val="0"/>
          <w:bCs w:val="0"/>
          <w:smallCaps w:val="0"/>
          <w:noProof/>
          <w:sz w:val="22"/>
        </w:rPr>
      </w:pPr>
      <w:hyperlink w:anchor="_Toc80173656" w:history="1">
        <w:r w:rsidR="00B37805" w:rsidRPr="00A07C11">
          <w:rPr>
            <w:rStyle w:val="Hyperlink"/>
            <w:noProof/>
          </w:rPr>
          <w:t>On-Campus Student Housing Fire Safety Systems</w:t>
        </w:r>
        <w:r w:rsidR="00B37805">
          <w:rPr>
            <w:noProof/>
            <w:webHidden/>
          </w:rPr>
          <w:tab/>
        </w:r>
        <w:r w:rsidR="00B37805">
          <w:rPr>
            <w:noProof/>
            <w:webHidden/>
          </w:rPr>
          <w:fldChar w:fldCharType="begin"/>
        </w:r>
        <w:r w:rsidR="00B37805">
          <w:rPr>
            <w:noProof/>
            <w:webHidden/>
          </w:rPr>
          <w:instrText xml:space="preserve"> PAGEREF _Toc80173656 \h </w:instrText>
        </w:r>
        <w:r w:rsidR="00B37805">
          <w:rPr>
            <w:noProof/>
            <w:webHidden/>
          </w:rPr>
        </w:r>
        <w:r w:rsidR="00B37805">
          <w:rPr>
            <w:noProof/>
            <w:webHidden/>
          </w:rPr>
          <w:fldChar w:fldCharType="separate"/>
        </w:r>
        <w:r w:rsidR="00E47EF5">
          <w:rPr>
            <w:noProof/>
            <w:webHidden/>
          </w:rPr>
          <w:t>36</w:t>
        </w:r>
        <w:r w:rsidR="00B37805">
          <w:rPr>
            <w:noProof/>
            <w:webHidden/>
          </w:rPr>
          <w:fldChar w:fldCharType="end"/>
        </w:r>
      </w:hyperlink>
      <w:r w:rsidR="00DE7A3F">
        <w:rPr>
          <w:rStyle w:val="Hyperlink"/>
          <w:noProof/>
        </w:rPr>
        <w:t>6</w:t>
      </w:r>
    </w:p>
    <w:p w14:paraId="1A6026CB" w14:textId="79CC655B" w:rsidR="00B37805" w:rsidRDefault="00370D7F">
      <w:pPr>
        <w:pStyle w:val="TOC2"/>
        <w:tabs>
          <w:tab w:val="right" w:pos="10790"/>
        </w:tabs>
        <w:rPr>
          <w:b w:val="0"/>
          <w:bCs w:val="0"/>
          <w:smallCaps w:val="0"/>
          <w:noProof/>
          <w:sz w:val="22"/>
        </w:rPr>
      </w:pPr>
      <w:hyperlink w:anchor="_Toc80173657" w:history="1">
        <w:r w:rsidR="00B37805" w:rsidRPr="00A07C11">
          <w:rPr>
            <w:rStyle w:val="Hyperlink"/>
            <w:noProof/>
          </w:rPr>
          <w:t>Fire Statistics</w:t>
        </w:r>
        <w:r w:rsidR="00B37805">
          <w:rPr>
            <w:noProof/>
            <w:webHidden/>
          </w:rPr>
          <w:tab/>
        </w:r>
        <w:r w:rsidR="00B37805">
          <w:rPr>
            <w:noProof/>
            <w:webHidden/>
          </w:rPr>
          <w:fldChar w:fldCharType="begin"/>
        </w:r>
        <w:r w:rsidR="00B37805">
          <w:rPr>
            <w:noProof/>
            <w:webHidden/>
          </w:rPr>
          <w:instrText xml:space="preserve"> PAGEREF _Toc80173657 \h </w:instrText>
        </w:r>
        <w:r w:rsidR="00B37805">
          <w:rPr>
            <w:noProof/>
            <w:webHidden/>
          </w:rPr>
        </w:r>
        <w:r w:rsidR="00B37805">
          <w:rPr>
            <w:noProof/>
            <w:webHidden/>
          </w:rPr>
          <w:fldChar w:fldCharType="separate"/>
        </w:r>
        <w:r w:rsidR="00E47EF5">
          <w:rPr>
            <w:noProof/>
            <w:webHidden/>
          </w:rPr>
          <w:t>37</w:t>
        </w:r>
        <w:r w:rsidR="00B37805">
          <w:rPr>
            <w:noProof/>
            <w:webHidden/>
          </w:rPr>
          <w:fldChar w:fldCharType="end"/>
        </w:r>
      </w:hyperlink>
      <w:r w:rsidR="00777FD7">
        <w:rPr>
          <w:rStyle w:val="Hyperlink"/>
          <w:noProof/>
        </w:rPr>
        <w:t>7</w:t>
      </w:r>
    </w:p>
    <w:p w14:paraId="75BCEA4C" w14:textId="59FE8E26" w:rsidR="00B37805" w:rsidRDefault="00370D7F">
      <w:pPr>
        <w:pStyle w:val="TOC2"/>
        <w:tabs>
          <w:tab w:val="right" w:pos="10790"/>
        </w:tabs>
        <w:rPr>
          <w:b w:val="0"/>
          <w:bCs w:val="0"/>
          <w:smallCaps w:val="0"/>
          <w:noProof/>
          <w:sz w:val="22"/>
        </w:rPr>
      </w:pPr>
      <w:hyperlink w:anchor="_Toc80173658" w:history="1">
        <w:r w:rsidR="00B37805" w:rsidRPr="00A07C11">
          <w:rPr>
            <w:rStyle w:val="Hyperlink"/>
            <w:noProof/>
          </w:rPr>
          <w:t>Missing Students</w:t>
        </w:r>
        <w:r w:rsidR="00B37805">
          <w:rPr>
            <w:noProof/>
            <w:webHidden/>
          </w:rPr>
          <w:tab/>
        </w:r>
        <w:r w:rsidR="00B37805">
          <w:rPr>
            <w:noProof/>
            <w:webHidden/>
          </w:rPr>
          <w:fldChar w:fldCharType="begin"/>
        </w:r>
        <w:r w:rsidR="00B37805">
          <w:rPr>
            <w:noProof/>
            <w:webHidden/>
          </w:rPr>
          <w:instrText xml:space="preserve"> PAGEREF _Toc80173658 \h </w:instrText>
        </w:r>
        <w:r w:rsidR="00B37805">
          <w:rPr>
            <w:noProof/>
            <w:webHidden/>
          </w:rPr>
        </w:r>
        <w:r w:rsidR="00B37805">
          <w:rPr>
            <w:noProof/>
            <w:webHidden/>
          </w:rPr>
          <w:fldChar w:fldCharType="separate"/>
        </w:r>
        <w:r w:rsidR="00E47EF5">
          <w:rPr>
            <w:noProof/>
            <w:webHidden/>
          </w:rPr>
          <w:t>38</w:t>
        </w:r>
        <w:r w:rsidR="00B37805">
          <w:rPr>
            <w:noProof/>
            <w:webHidden/>
          </w:rPr>
          <w:fldChar w:fldCharType="end"/>
        </w:r>
      </w:hyperlink>
    </w:p>
    <w:p w14:paraId="6B755A6C" w14:textId="31595B75" w:rsidR="00B37805" w:rsidRDefault="00370D7F">
      <w:pPr>
        <w:pStyle w:val="TOC2"/>
        <w:tabs>
          <w:tab w:val="right" w:pos="10790"/>
        </w:tabs>
        <w:rPr>
          <w:b w:val="0"/>
          <w:bCs w:val="0"/>
          <w:smallCaps w:val="0"/>
          <w:noProof/>
          <w:sz w:val="22"/>
        </w:rPr>
      </w:pPr>
      <w:hyperlink w:anchor="_Toc80173659" w:history="1">
        <w:r w:rsidR="00B37805" w:rsidRPr="00A07C11">
          <w:rPr>
            <w:rStyle w:val="Hyperlink"/>
            <w:noProof/>
          </w:rPr>
          <w:t>Sexual Assault Policies</w:t>
        </w:r>
        <w:r w:rsidR="00B37805">
          <w:rPr>
            <w:noProof/>
            <w:webHidden/>
          </w:rPr>
          <w:tab/>
        </w:r>
        <w:r w:rsidR="00B37805">
          <w:rPr>
            <w:noProof/>
            <w:webHidden/>
          </w:rPr>
          <w:fldChar w:fldCharType="begin"/>
        </w:r>
        <w:r w:rsidR="00B37805">
          <w:rPr>
            <w:noProof/>
            <w:webHidden/>
          </w:rPr>
          <w:instrText xml:space="preserve"> PAGEREF _Toc80173659 \h </w:instrText>
        </w:r>
        <w:r w:rsidR="00B37805">
          <w:rPr>
            <w:noProof/>
            <w:webHidden/>
          </w:rPr>
        </w:r>
        <w:r w:rsidR="00B37805">
          <w:rPr>
            <w:noProof/>
            <w:webHidden/>
          </w:rPr>
          <w:fldChar w:fldCharType="separate"/>
        </w:r>
        <w:r w:rsidR="00E47EF5">
          <w:rPr>
            <w:noProof/>
            <w:webHidden/>
          </w:rPr>
          <w:t>39</w:t>
        </w:r>
        <w:r w:rsidR="00B37805">
          <w:rPr>
            <w:noProof/>
            <w:webHidden/>
          </w:rPr>
          <w:fldChar w:fldCharType="end"/>
        </w:r>
      </w:hyperlink>
      <w:r w:rsidR="00777FD7">
        <w:rPr>
          <w:rStyle w:val="Hyperlink"/>
          <w:noProof/>
        </w:rPr>
        <w:t>9</w:t>
      </w:r>
    </w:p>
    <w:p w14:paraId="101AC1F8" w14:textId="4C1653AC" w:rsidR="00B37805" w:rsidRDefault="00370D7F">
      <w:pPr>
        <w:pStyle w:val="TOC2"/>
        <w:tabs>
          <w:tab w:val="right" w:pos="10790"/>
        </w:tabs>
        <w:rPr>
          <w:b w:val="0"/>
          <w:bCs w:val="0"/>
          <w:smallCaps w:val="0"/>
          <w:noProof/>
          <w:sz w:val="22"/>
        </w:rPr>
      </w:pPr>
      <w:hyperlink w:anchor="_Toc80173660" w:history="1">
        <w:r w:rsidR="00B37805" w:rsidRPr="00A07C11">
          <w:rPr>
            <w:rStyle w:val="Hyperlink"/>
            <w:noProof/>
          </w:rPr>
          <w:t>Sexual Assault, Domestic Violence, Dating/Relationship Violence, and Stalking</w:t>
        </w:r>
        <w:r w:rsidR="00B37805">
          <w:rPr>
            <w:noProof/>
            <w:webHidden/>
          </w:rPr>
          <w:tab/>
        </w:r>
        <w:r w:rsidR="00B37805">
          <w:rPr>
            <w:noProof/>
            <w:webHidden/>
          </w:rPr>
          <w:fldChar w:fldCharType="begin"/>
        </w:r>
        <w:r w:rsidR="00B37805">
          <w:rPr>
            <w:noProof/>
            <w:webHidden/>
          </w:rPr>
          <w:instrText xml:space="preserve"> PAGEREF _Toc80173660 \h </w:instrText>
        </w:r>
        <w:r w:rsidR="00B37805">
          <w:rPr>
            <w:noProof/>
            <w:webHidden/>
          </w:rPr>
        </w:r>
        <w:r w:rsidR="00B37805">
          <w:rPr>
            <w:noProof/>
            <w:webHidden/>
          </w:rPr>
          <w:fldChar w:fldCharType="separate"/>
        </w:r>
        <w:r w:rsidR="00E47EF5">
          <w:rPr>
            <w:noProof/>
            <w:webHidden/>
          </w:rPr>
          <w:t>39</w:t>
        </w:r>
        <w:r w:rsidR="00B37805">
          <w:rPr>
            <w:noProof/>
            <w:webHidden/>
          </w:rPr>
          <w:fldChar w:fldCharType="end"/>
        </w:r>
      </w:hyperlink>
      <w:r w:rsidR="00777FD7">
        <w:rPr>
          <w:rStyle w:val="Hyperlink"/>
          <w:noProof/>
        </w:rPr>
        <w:t>9</w:t>
      </w:r>
    </w:p>
    <w:p w14:paraId="6D900DC0" w14:textId="0F94C1DB" w:rsidR="00B37805" w:rsidRDefault="00370D7F">
      <w:pPr>
        <w:pStyle w:val="TOC2"/>
        <w:tabs>
          <w:tab w:val="right" w:pos="10790"/>
        </w:tabs>
        <w:rPr>
          <w:b w:val="0"/>
          <w:bCs w:val="0"/>
          <w:smallCaps w:val="0"/>
          <w:noProof/>
          <w:sz w:val="22"/>
        </w:rPr>
      </w:pPr>
      <w:hyperlink w:anchor="_Toc80173661" w:history="1">
        <w:r w:rsidR="00B37805" w:rsidRPr="00A07C11">
          <w:rPr>
            <w:rStyle w:val="Hyperlink"/>
            <w:noProof/>
          </w:rPr>
          <w:t>Sex Offender Registry</w:t>
        </w:r>
        <w:r w:rsidR="00B37805">
          <w:rPr>
            <w:noProof/>
            <w:webHidden/>
          </w:rPr>
          <w:tab/>
        </w:r>
        <w:r w:rsidR="00B37805">
          <w:rPr>
            <w:noProof/>
            <w:webHidden/>
          </w:rPr>
          <w:fldChar w:fldCharType="begin"/>
        </w:r>
        <w:r w:rsidR="00B37805">
          <w:rPr>
            <w:noProof/>
            <w:webHidden/>
          </w:rPr>
          <w:instrText xml:space="preserve"> PAGEREF _Toc80173661 \h </w:instrText>
        </w:r>
        <w:r w:rsidR="00B37805">
          <w:rPr>
            <w:noProof/>
            <w:webHidden/>
          </w:rPr>
        </w:r>
        <w:r w:rsidR="00B37805">
          <w:rPr>
            <w:noProof/>
            <w:webHidden/>
          </w:rPr>
          <w:fldChar w:fldCharType="separate"/>
        </w:r>
        <w:r w:rsidR="00E47EF5">
          <w:rPr>
            <w:noProof/>
            <w:webHidden/>
          </w:rPr>
          <w:t>65</w:t>
        </w:r>
        <w:r w:rsidR="00B37805">
          <w:rPr>
            <w:noProof/>
            <w:webHidden/>
          </w:rPr>
          <w:fldChar w:fldCharType="end"/>
        </w:r>
      </w:hyperlink>
    </w:p>
    <w:p w14:paraId="0FDE95CA" w14:textId="4A6C639A" w:rsidR="00C67BA4" w:rsidRPr="00F00B7A" w:rsidRDefault="005E5941" w:rsidP="00C67BA4">
      <w:pPr>
        <w:pStyle w:val="TOC1"/>
        <w:tabs>
          <w:tab w:val="right" w:pos="6470"/>
        </w:tabs>
        <w:rPr>
          <w:sz w:val="24"/>
          <w:szCs w:val="24"/>
        </w:rPr>
      </w:pPr>
      <w:r w:rsidRPr="00BC4C3D">
        <w:rPr>
          <w:sz w:val="24"/>
          <w:szCs w:val="24"/>
        </w:rPr>
        <w:fldChar w:fldCharType="end"/>
      </w:r>
    </w:p>
    <w:p w14:paraId="6F32B6C0" w14:textId="77777777" w:rsidR="00C826D3" w:rsidRDefault="00C826D3" w:rsidP="00AE42DA">
      <w:pPr>
        <w:pStyle w:val="NoSpacing"/>
      </w:pPr>
    </w:p>
    <w:p w14:paraId="31166F80" w14:textId="77777777" w:rsidR="00C826D3" w:rsidRDefault="00C826D3" w:rsidP="00AE42DA">
      <w:pPr>
        <w:pStyle w:val="NoSpacing"/>
      </w:pPr>
    </w:p>
    <w:p w14:paraId="227A0A69" w14:textId="5EADA89B" w:rsidR="00C826D3" w:rsidRDefault="00C826D3" w:rsidP="00AE42DA">
      <w:pPr>
        <w:pStyle w:val="NoSpacing"/>
      </w:pPr>
    </w:p>
    <w:p w14:paraId="472A358C" w14:textId="395523A3" w:rsidR="00475B0E" w:rsidRDefault="00475B0E" w:rsidP="00AE42DA">
      <w:pPr>
        <w:pStyle w:val="NoSpacing"/>
      </w:pPr>
    </w:p>
    <w:p w14:paraId="1244EDA6" w14:textId="795DAD14" w:rsidR="00475B0E" w:rsidRDefault="00475B0E" w:rsidP="00AE42DA">
      <w:pPr>
        <w:pStyle w:val="NoSpacing"/>
      </w:pPr>
    </w:p>
    <w:p w14:paraId="19C5C5D0" w14:textId="5342859E" w:rsidR="00475B0E" w:rsidRDefault="00475B0E" w:rsidP="00AE42DA">
      <w:pPr>
        <w:pStyle w:val="NoSpacing"/>
      </w:pPr>
    </w:p>
    <w:p w14:paraId="3A0CDC0F" w14:textId="1A63073D" w:rsidR="00475B0E" w:rsidRDefault="00475B0E" w:rsidP="00AE42DA">
      <w:pPr>
        <w:pStyle w:val="NoSpacing"/>
      </w:pPr>
    </w:p>
    <w:p w14:paraId="64197631" w14:textId="3FD81722" w:rsidR="00475B0E" w:rsidRDefault="00475B0E" w:rsidP="00AE42DA">
      <w:pPr>
        <w:pStyle w:val="NoSpacing"/>
      </w:pPr>
    </w:p>
    <w:p w14:paraId="5FFC4B51" w14:textId="6CE245B4" w:rsidR="00475B0E" w:rsidRDefault="00475B0E" w:rsidP="00AE42DA">
      <w:pPr>
        <w:pStyle w:val="NoSpacing"/>
      </w:pPr>
    </w:p>
    <w:p w14:paraId="3F98FE15" w14:textId="6B58307C" w:rsidR="00475B0E" w:rsidRDefault="00475B0E" w:rsidP="00AE42DA">
      <w:pPr>
        <w:pStyle w:val="NoSpacing"/>
      </w:pPr>
    </w:p>
    <w:p w14:paraId="3149027A" w14:textId="58F0DEDB" w:rsidR="00475B0E" w:rsidRDefault="00475B0E" w:rsidP="00AE42DA">
      <w:pPr>
        <w:pStyle w:val="NoSpacing"/>
      </w:pPr>
    </w:p>
    <w:p w14:paraId="2BA25DEA" w14:textId="217757BA" w:rsidR="00475B0E" w:rsidRDefault="00475B0E" w:rsidP="00AE42DA">
      <w:pPr>
        <w:pStyle w:val="NoSpacing"/>
      </w:pPr>
    </w:p>
    <w:p w14:paraId="7A6D45DF" w14:textId="4D1E6AE8" w:rsidR="00BA0AA3" w:rsidRDefault="00BA0AA3" w:rsidP="00AE42DA">
      <w:pPr>
        <w:pStyle w:val="NoSpacing"/>
      </w:pPr>
    </w:p>
    <w:p w14:paraId="22F81987" w14:textId="22F82251" w:rsidR="00BA0AA3" w:rsidRDefault="00BA0AA3" w:rsidP="00AE42DA">
      <w:pPr>
        <w:pStyle w:val="NoSpacing"/>
      </w:pPr>
    </w:p>
    <w:p w14:paraId="244941D6" w14:textId="296F825D" w:rsidR="00BA0AA3" w:rsidRDefault="00BA0AA3" w:rsidP="00AE42DA">
      <w:pPr>
        <w:pStyle w:val="NoSpacing"/>
      </w:pPr>
    </w:p>
    <w:p w14:paraId="35E8F889" w14:textId="459375F0" w:rsidR="00BA0AA3" w:rsidRDefault="00BA0AA3" w:rsidP="00AE42DA">
      <w:pPr>
        <w:pStyle w:val="NoSpacing"/>
      </w:pPr>
    </w:p>
    <w:p w14:paraId="45204DAE" w14:textId="0350EFB8" w:rsidR="00BA0AA3" w:rsidRDefault="00BA0AA3" w:rsidP="00AE42DA">
      <w:pPr>
        <w:pStyle w:val="NoSpacing"/>
      </w:pPr>
    </w:p>
    <w:p w14:paraId="530921B6" w14:textId="77777777" w:rsidR="00BA0AA3" w:rsidRDefault="00BA0AA3" w:rsidP="00AE42DA">
      <w:pPr>
        <w:pStyle w:val="NoSpacing"/>
      </w:pPr>
    </w:p>
    <w:p w14:paraId="1767D7B4" w14:textId="05CAD475" w:rsidR="00475B0E" w:rsidRDefault="00475B0E" w:rsidP="00AE42DA">
      <w:pPr>
        <w:pStyle w:val="NoSpacing"/>
      </w:pPr>
    </w:p>
    <w:p w14:paraId="51454B98" w14:textId="6A71DDCF" w:rsidR="00475B0E" w:rsidRDefault="00475B0E" w:rsidP="00AE42DA">
      <w:pPr>
        <w:pStyle w:val="NoSpacing"/>
      </w:pPr>
    </w:p>
    <w:p w14:paraId="2D573501" w14:textId="059922EF" w:rsidR="00475B0E" w:rsidRDefault="00475B0E" w:rsidP="00AE42DA">
      <w:pPr>
        <w:pStyle w:val="NoSpacing"/>
      </w:pPr>
    </w:p>
    <w:p w14:paraId="4752478D" w14:textId="77777777" w:rsidR="00C370E9" w:rsidRDefault="00C370E9" w:rsidP="00AE42DA">
      <w:pPr>
        <w:pStyle w:val="NoSpacing"/>
      </w:pPr>
    </w:p>
    <w:p w14:paraId="38BC84D7" w14:textId="77777777" w:rsidR="00C370E9" w:rsidRDefault="00C370E9" w:rsidP="00AE42DA">
      <w:pPr>
        <w:pStyle w:val="NoSpacing"/>
      </w:pPr>
    </w:p>
    <w:p w14:paraId="5D662AED" w14:textId="77777777" w:rsidR="00C370E9" w:rsidRDefault="00C370E9" w:rsidP="00AE42DA">
      <w:pPr>
        <w:pStyle w:val="NoSpacing"/>
      </w:pPr>
    </w:p>
    <w:p w14:paraId="42C96059" w14:textId="77777777" w:rsidR="00C370E9" w:rsidRDefault="00C370E9" w:rsidP="00AE42DA">
      <w:pPr>
        <w:pStyle w:val="NoSpacing"/>
      </w:pPr>
    </w:p>
    <w:p w14:paraId="1528BD56" w14:textId="77777777" w:rsidR="00C370E9" w:rsidRDefault="00C370E9" w:rsidP="00AE42DA">
      <w:pPr>
        <w:pStyle w:val="NoSpacing"/>
      </w:pPr>
    </w:p>
    <w:p w14:paraId="75E688DD" w14:textId="77777777" w:rsidR="00C370E9" w:rsidRDefault="00C370E9" w:rsidP="00AE42DA">
      <w:pPr>
        <w:pStyle w:val="NoSpacing"/>
      </w:pPr>
    </w:p>
    <w:p w14:paraId="0D087A67" w14:textId="77777777" w:rsidR="00C370E9" w:rsidRDefault="00C370E9" w:rsidP="00AE42DA">
      <w:pPr>
        <w:pStyle w:val="NoSpacing"/>
      </w:pPr>
    </w:p>
    <w:p w14:paraId="268ED6F5" w14:textId="77777777" w:rsidR="00C370E9" w:rsidRDefault="00C370E9" w:rsidP="00AE42DA">
      <w:pPr>
        <w:pStyle w:val="NoSpacing"/>
      </w:pPr>
    </w:p>
    <w:p w14:paraId="3A67F504" w14:textId="77777777" w:rsidR="00C370E9" w:rsidRDefault="00C370E9" w:rsidP="00AE42DA">
      <w:pPr>
        <w:pStyle w:val="NoSpacing"/>
      </w:pPr>
    </w:p>
    <w:p w14:paraId="50C47E80" w14:textId="77777777" w:rsidR="00C370E9" w:rsidRDefault="00C370E9" w:rsidP="00AE42DA">
      <w:pPr>
        <w:pStyle w:val="NoSpacing"/>
      </w:pPr>
    </w:p>
    <w:p w14:paraId="355084BC" w14:textId="77777777" w:rsidR="00C370E9" w:rsidRDefault="00C370E9" w:rsidP="00AE42DA">
      <w:pPr>
        <w:pStyle w:val="NoSpacing"/>
      </w:pPr>
    </w:p>
    <w:p w14:paraId="570D9EF7" w14:textId="77777777" w:rsidR="00C370E9" w:rsidRDefault="00C370E9" w:rsidP="00AE42DA">
      <w:pPr>
        <w:pStyle w:val="NoSpacing"/>
      </w:pPr>
    </w:p>
    <w:p w14:paraId="30981958" w14:textId="77777777" w:rsidR="00C370E9" w:rsidRDefault="00C370E9" w:rsidP="00AE42DA">
      <w:pPr>
        <w:pStyle w:val="NoSpacing"/>
      </w:pPr>
    </w:p>
    <w:p w14:paraId="68C3C949" w14:textId="77777777" w:rsidR="00C370E9" w:rsidRDefault="00C370E9" w:rsidP="00AE42DA">
      <w:pPr>
        <w:pStyle w:val="NoSpacing"/>
      </w:pPr>
    </w:p>
    <w:p w14:paraId="40937A2E" w14:textId="77777777" w:rsidR="00C370E9" w:rsidRDefault="00C370E9" w:rsidP="00AE42DA">
      <w:pPr>
        <w:pStyle w:val="NoSpacing"/>
      </w:pPr>
    </w:p>
    <w:p w14:paraId="5EDDEDCF" w14:textId="02F906E1" w:rsidR="00475B0E" w:rsidRDefault="00475B0E" w:rsidP="00AE42DA">
      <w:pPr>
        <w:pStyle w:val="NoSpacing"/>
      </w:pPr>
    </w:p>
    <w:p w14:paraId="26898FB3" w14:textId="065A9515" w:rsidR="00475B0E" w:rsidRDefault="00475B0E" w:rsidP="00AE42DA">
      <w:pPr>
        <w:pStyle w:val="NoSpacing"/>
      </w:pPr>
    </w:p>
    <w:p w14:paraId="5C1602F2" w14:textId="541064F0" w:rsidR="00475B0E" w:rsidRDefault="00475B0E" w:rsidP="00AE42DA">
      <w:pPr>
        <w:pStyle w:val="NoSpacing"/>
      </w:pPr>
    </w:p>
    <w:p w14:paraId="13FD1F2F" w14:textId="77777777" w:rsidR="00BD7CCD" w:rsidRDefault="00BD7CCD" w:rsidP="00AE42DA">
      <w:pPr>
        <w:pStyle w:val="NoSpacing"/>
      </w:pPr>
    </w:p>
    <w:p w14:paraId="3D85E0DD" w14:textId="302E6C8C" w:rsidR="00BD7CCD" w:rsidRPr="00F00B7A" w:rsidRDefault="00BD7CCD" w:rsidP="00BD7CCD">
      <w:pPr>
        <w:pStyle w:val="Heading1"/>
        <w:rPr>
          <w:sz w:val="36"/>
          <w:szCs w:val="36"/>
        </w:rPr>
      </w:pPr>
      <w:bookmarkStart w:id="16" w:name="_Toc80173640"/>
      <w:r w:rsidRPr="00F00B7A">
        <w:rPr>
          <w:sz w:val="36"/>
          <w:szCs w:val="36"/>
        </w:rPr>
        <w:t>Separate Campuses</w:t>
      </w:r>
      <w:bookmarkEnd w:id="16"/>
    </w:p>
    <w:p w14:paraId="5AEF3AE2" w14:textId="55EA27EB" w:rsidR="001D0FB5" w:rsidRPr="00F00B7A" w:rsidRDefault="001D0FB5" w:rsidP="001D0FB5">
      <w:pPr>
        <w:pStyle w:val="NoSpacing"/>
        <w:rPr>
          <w:sz w:val="24"/>
          <w:szCs w:val="24"/>
        </w:rPr>
      </w:pPr>
      <w:r w:rsidRPr="00F00B7A">
        <w:rPr>
          <w:sz w:val="24"/>
          <w:szCs w:val="24"/>
        </w:rPr>
        <w:t>In addition to the main campus, Minnesota State University</w:t>
      </w:r>
      <w:r w:rsidR="005B16BB">
        <w:rPr>
          <w:sz w:val="24"/>
          <w:szCs w:val="24"/>
        </w:rPr>
        <w:t>,</w:t>
      </w:r>
      <w:r w:rsidRPr="00F00B7A">
        <w:rPr>
          <w:sz w:val="24"/>
          <w:szCs w:val="24"/>
        </w:rPr>
        <w:t xml:space="preserve"> Mankato has three additional campuses</w:t>
      </w:r>
      <w:r w:rsidR="0075007B">
        <w:rPr>
          <w:sz w:val="24"/>
          <w:szCs w:val="24"/>
        </w:rPr>
        <w:t xml:space="preserve"> where students attend classes</w:t>
      </w:r>
      <w:r w:rsidRPr="00F00B7A">
        <w:rPr>
          <w:sz w:val="24"/>
          <w:szCs w:val="24"/>
        </w:rPr>
        <w:t>:</w:t>
      </w:r>
    </w:p>
    <w:p w14:paraId="26B2D0B0" w14:textId="77777777" w:rsidR="001D0FB5" w:rsidRPr="00F00B7A" w:rsidRDefault="001D0FB5" w:rsidP="001D0FB5">
      <w:pPr>
        <w:pStyle w:val="NoSpacing"/>
        <w:rPr>
          <w:sz w:val="24"/>
          <w:szCs w:val="24"/>
        </w:rPr>
      </w:pPr>
    </w:p>
    <w:p w14:paraId="34FCA896" w14:textId="13223196" w:rsidR="001D0FB5" w:rsidRPr="00F00B7A" w:rsidRDefault="00FC405F" w:rsidP="001D0FB5">
      <w:pPr>
        <w:pStyle w:val="NoSpacing"/>
        <w:numPr>
          <w:ilvl w:val="0"/>
          <w:numId w:val="54"/>
        </w:numPr>
        <w:rPr>
          <w:sz w:val="24"/>
          <w:szCs w:val="24"/>
        </w:rPr>
      </w:pPr>
      <w:bookmarkStart w:id="17" w:name="_Hlk57025824"/>
      <w:r w:rsidRPr="00941808">
        <w:rPr>
          <w:sz w:val="24"/>
          <w:szCs w:val="24"/>
        </w:rPr>
        <w:t xml:space="preserve">Minnesota North College - </w:t>
      </w:r>
      <w:r w:rsidR="001D0FB5" w:rsidRPr="00F00B7A">
        <w:rPr>
          <w:sz w:val="24"/>
          <w:szCs w:val="24"/>
        </w:rPr>
        <w:t xml:space="preserve">Mesabi Range </w:t>
      </w:r>
      <w:bookmarkEnd w:id="17"/>
      <w:r>
        <w:rPr>
          <w:sz w:val="24"/>
          <w:szCs w:val="24"/>
        </w:rPr>
        <w:t>Virginia</w:t>
      </w:r>
      <w:r w:rsidR="001D0FB5" w:rsidRPr="00F00B7A">
        <w:rPr>
          <w:sz w:val="24"/>
          <w:szCs w:val="24"/>
        </w:rPr>
        <w:t>, 1001 Chestnut St., Virginia, MN 55792</w:t>
      </w:r>
    </w:p>
    <w:p w14:paraId="5BDC4241" w14:textId="77777777" w:rsidR="001D0FB5" w:rsidRPr="00F00B7A" w:rsidRDefault="001D0FB5" w:rsidP="001D0FB5">
      <w:pPr>
        <w:pStyle w:val="NoSpacing"/>
        <w:numPr>
          <w:ilvl w:val="0"/>
          <w:numId w:val="54"/>
        </w:numPr>
        <w:rPr>
          <w:sz w:val="24"/>
          <w:szCs w:val="24"/>
        </w:rPr>
      </w:pPr>
      <w:r w:rsidRPr="00F00B7A">
        <w:rPr>
          <w:sz w:val="24"/>
          <w:szCs w:val="24"/>
        </w:rPr>
        <w:t>Normandale Partnership Center, 9700 France Ave., Bloomington, MN 55431</w:t>
      </w:r>
    </w:p>
    <w:p w14:paraId="2BE6A78F" w14:textId="059A79B7" w:rsidR="001D0FB5" w:rsidRPr="00F00B7A" w:rsidRDefault="00400EB9" w:rsidP="001D0FB5">
      <w:pPr>
        <w:pStyle w:val="NoSpacing"/>
        <w:numPr>
          <w:ilvl w:val="0"/>
          <w:numId w:val="54"/>
        </w:numPr>
        <w:rPr>
          <w:sz w:val="24"/>
          <w:szCs w:val="24"/>
        </w:rPr>
      </w:pPr>
      <w:r w:rsidRPr="00320993">
        <w:rPr>
          <w:sz w:val="24"/>
          <w:szCs w:val="24"/>
        </w:rPr>
        <w:t>Minnesota State University, Mankato at Edina</w:t>
      </w:r>
      <w:r w:rsidR="001D0FB5" w:rsidRPr="00F00B7A">
        <w:rPr>
          <w:sz w:val="24"/>
          <w:szCs w:val="24"/>
        </w:rPr>
        <w:t>, 7700 France Ave., Edina, MN 55435</w:t>
      </w:r>
    </w:p>
    <w:p w14:paraId="6689C1C0" w14:textId="77777777" w:rsidR="00D372EA" w:rsidRPr="00F00B7A" w:rsidRDefault="00D372EA" w:rsidP="00AE42DA">
      <w:pPr>
        <w:pStyle w:val="NoSpacing"/>
        <w:rPr>
          <w:sz w:val="24"/>
          <w:szCs w:val="24"/>
        </w:rPr>
      </w:pPr>
    </w:p>
    <w:p w14:paraId="2583A977" w14:textId="146FF113" w:rsidR="00BD7CCD" w:rsidRPr="00F00B7A" w:rsidRDefault="00BD7CCD" w:rsidP="00AE42DA">
      <w:pPr>
        <w:pStyle w:val="NoSpacing"/>
        <w:rPr>
          <w:sz w:val="24"/>
          <w:szCs w:val="24"/>
        </w:rPr>
      </w:pPr>
      <w:r w:rsidRPr="00F00B7A">
        <w:rPr>
          <w:sz w:val="24"/>
          <w:szCs w:val="24"/>
        </w:rPr>
        <w:t>All policy statements contained in this report apply to all campuses unless otherwise indicated.</w:t>
      </w:r>
    </w:p>
    <w:p w14:paraId="19C2A6AE" w14:textId="0A3903FC" w:rsidR="00C737C4" w:rsidRPr="00F00B7A" w:rsidRDefault="00F323AC" w:rsidP="00C737C4">
      <w:pPr>
        <w:pStyle w:val="Heading1"/>
        <w:rPr>
          <w:sz w:val="36"/>
          <w:szCs w:val="36"/>
        </w:rPr>
      </w:pPr>
      <w:bookmarkStart w:id="18" w:name="_Toc80173641"/>
      <w:r w:rsidRPr="00F00B7A">
        <w:rPr>
          <w:sz w:val="36"/>
          <w:szCs w:val="36"/>
        </w:rPr>
        <w:t>Report Introduction</w:t>
      </w:r>
      <w:bookmarkEnd w:id="18"/>
    </w:p>
    <w:p w14:paraId="32688EBF" w14:textId="3AED0794" w:rsidR="00D642E3" w:rsidRPr="00F00B7A" w:rsidRDefault="00F33C0B" w:rsidP="00F33C0B">
      <w:pPr>
        <w:pStyle w:val="NoSpacing"/>
        <w:rPr>
          <w:sz w:val="24"/>
          <w:szCs w:val="24"/>
        </w:rPr>
      </w:pPr>
      <w:r w:rsidRPr="00F00B7A">
        <w:rPr>
          <w:sz w:val="24"/>
          <w:szCs w:val="24"/>
        </w:rPr>
        <w:t xml:space="preserve">In 1990, Congress enacted the </w:t>
      </w:r>
      <w:r w:rsidRPr="00F00B7A">
        <w:rPr>
          <w:i/>
          <w:sz w:val="24"/>
          <w:szCs w:val="24"/>
        </w:rPr>
        <w:t>Crime Awareness and Campus Security Act</w:t>
      </w:r>
      <w:r w:rsidR="00326BAF" w:rsidRPr="00F00B7A">
        <w:rPr>
          <w:i/>
          <w:sz w:val="24"/>
          <w:szCs w:val="24"/>
        </w:rPr>
        <w:t xml:space="preserve"> </w:t>
      </w:r>
      <w:r w:rsidRPr="00F00B7A">
        <w:rPr>
          <w:i/>
          <w:sz w:val="24"/>
          <w:szCs w:val="24"/>
        </w:rPr>
        <w:t xml:space="preserve">of 1990 (Title II of Public </w:t>
      </w:r>
      <w:r w:rsidR="00F67B2F" w:rsidRPr="00F00B7A">
        <w:rPr>
          <w:i/>
          <w:iCs/>
          <w:sz w:val="24"/>
          <w:szCs w:val="24"/>
        </w:rPr>
        <w:t>Law</w:t>
      </w:r>
      <w:r w:rsidRPr="00F00B7A">
        <w:rPr>
          <w:i/>
          <w:sz w:val="24"/>
          <w:szCs w:val="24"/>
        </w:rPr>
        <w:t xml:space="preserve"> 101-452), </w:t>
      </w:r>
      <w:r w:rsidRPr="00F00B7A">
        <w:rPr>
          <w:sz w:val="24"/>
          <w:szCs w:val="24"/>
        </w:rPr>
        <w:t xml:space="preserve">which amended the </w:t>
      </w:r>
      <w:r w:rsidRPr="00F00B7A">
        <w:rPr>
          <w:i/>
          <w:sz w:val="24"/>
          <w:szCs w:val="24"/>
        </w:rPr>
        <w:t>Higher Education Act of 1965 (HEA).</w:t>
      </w:r>
      <w:r w:rsidRPr="00F00B7A">
        <w:rPr>
          <w:sz w:val="24"/>
          <w:szCs w:val="24"/>
        </w:rPr>
        <w:t xml:space="preserve">  This act required all postsecondary institutions participating i</w:t>
      </w:r>
      <w:r w:rsidR="007D0CCF" w:rsidRPr="00F00B7A">
        <w:rPr>
          <w:sz w:val="24"/>
          <w:szCs w:val="24"/>
        </w:rPr>
        <w:t xml:space="preserve">n </w:t>
      </w:r>
      <w:r w:rsidR="007D0CCF" w:rsidRPr="00F00B7A">
        <w:rPr>
          <w:i/>
          <w:sz w:val="24"/>
          <w:szCs w:val="24"/>
        </w:rPr>
        <w:t>HEA’s</w:t>
      </w:r>
      <w:r w:rsidR="007D0CCF" w:rsidRPr="00F00B7A">
        <w:rPr>
          <w:sz w:val="24"/>
          <w:szCs w:val="24"/>
        </w:rPr>
        <w:t xml:space="preserve"> Title IV student financial assistance programs to disclose campus crime statistics and security information.  The act was amended in 1992, 1998, 2000 and 2008.  The 1998 amendments renamed the law the </w:t>
      </w:r>
      <w:r w:rsidR="007D0CCF" w:rsidRPr="00F00B7A">
        <w:rPr>
          <w:i/>
          <w:sz w:val="24"/>
          <w:szCs w:val="24"/>
        </w:rPr>
        <w:t>Jeanne Clery Disclosure of Campus Security Policy and Campus Crime Statistics Act</w:t>
      </w:r>
      <w:r w:rsidR="00C23832" w:rsidRPr="00F00B7A">
        <w:rPr>
          <w:sz w:val="24"/>
          <w:szCs w:val="24"/>
        </w:rPr>
        <w:t xml:space="preserve"> in memory of a student who was slain in her dorm room in 1986.  It is generally referred to as the </w:t>
      </w:r>
      <w:r w:rsidR="00C23832" w:rsidRPr="00F00B7A">
        <w:rPr>
          <w:i/>
          <w:sz w:val="24"/>
          <w:szCs w:val="24"/>
        </w:rPr>
        <w:t>Clery Act</w:t>
      </w:r>
      <w:r w:rsidR="00C23832" w:rsidRPr="00F00B7A">
        <w:rPr>
          <w:sz w:val="24"/>
          <w:szCs w:val="24"/>
        </w:rPr>
        <w:t xml:space="preserve"> and is in section 485(</w:t>
      </w:r>
      <w:r w:rsidR="00D642E3" w:rsidRPr="00F00B7A">
        <w:rPr>
          <w:sz w:val="24"/>
          <w:szCs w:val="24"/>
        </w:rPr>
        <w:t xml:space="preserve">f) of the </w:t>
      </w:r>
      <w:r w:rsidR="00D642E3" w:rsidRPr="00F00B7A">
        <w:rPr>
          <w:i/>
          <w:sz w:val="24"/>
          <w:szCs w:val="24"/>
        </w:rPr>
        <w:t>HEA</w:t>
      </w:r>
      <w:r w:rsidR="00D642E3" w:rsidRPr="00F00B7A">
        <w:rPr>
          <w:sz w:val="24"/>
          <w:szCs w:val="24"/>
        </w:rPr>
        <w:t xml:space="preserve">.  </w:t>
      </w:r>
    </w:p>
    <w:p w14:paraId="5715A0BC" w14:textId="77777777" w:rsidR="00D642E3" w:rsidRPr="00F00B7A" w:rsidRDefault="00D642E3" w:rsidP="00F33C0B">
      <w:pPr>
        <w:pStyle w:val="NoSpacing"/>
        <w:rPr>
          <w:sz w:val="24"/>
          <w:szCs w:val="24"/>
        </w:rPr>
      </w:pPr>
    </w:p>
    <w:p w14:paraId="59C19BDA" w14:textId="77777777" w:rsidR="006D11B3" w:rsidRPr="00F00B7A" w:rsidRDefault="00D642E3" w:rsidP="00F33C0B">
      <w:pPr>
        <w:pStyle w:val="NoSpacing"/>
        <w:rPr>
          <w:sz w:val="24"/>
          <w:szCs w:val="24"/>
        </w:rPr>
      </w:pPr>
      <w:r w:rsidRPr="00F00B7A">
        <w:rPr>
          <w:sz w:val="24"/>
          <w:szCs w:val="24"/>
        </w:rPr>
        <w:t xml:space="preserve">On March 7, 2013, the </w:t>
      </w:r>
      <w:r w:rsidRPr="00F00B7A">
        <w:rPr>
          <w:i/>
          <w:sz w:val="24"/>
          <w:szCs w:val="24"/>
        </w:rPr>
        <w:t>Violence Against Women Reauthorization Act of 2013 (VAWA)</w:t>
      </w:r>
      <w:r w:rsidR="006D11B3" w:rsidRPr="00F00B7A">
        <w:rPr>
          <w:i/>
          <w:sz w:val="24"/>
          <w:szCs w:val="24"/>
        </w:rPr>
        <w:t xml:space="preserve"> </w:t>
      </w:r>
      <w:r w:rsidR="006D11B3" w:rsidRPr="00F00B7A">
        <w:rPr>
          <w:sz w:val="24"/>
          <w:szCs w:val="24"/>
        </w:rPr>
        <w:t xml:space="preserve">(Public Law 113-14) was signed into law.  </w:t>
      </w:r>
      <w:r w:rsidR="006D11B3" w:rsidRPr="00F00B7A">
        <w:rPr>
          <w:i/>
          <w:sz w:val="24"/>
          <w:szCs w:val="24"/>
        </w:rPr>
        <w:t>VAWA</w:t>
      </w:r>
      <w:r w:rsidR="006D11B3" w:rsidRPr="00F00B7A">
        <w:rPr>
          <w:sz w:val="24"/>
          <w:szCs w:val="24"/>
        </w:rPr>
        <w:t xml:space="preserve"> includes amendments to the </w:t>
      </w:r>
      <w:r w:rsidR="006D11B3" w:rsidRPr="00F00B7A">
        <w:rPr>
          <w:i/>
          <w:sz w:val="24"/>
          <w:szCs w:val="24"/>
        </w:rPr>
        <w:t>Clery Act</w:t>
      </w:r>
      <w:r w:rsidR="006D11B3" w:rsidRPr="00F00B7A">
        <w:rPr>
          <w:sz w:val="24"/>
          <w:szCs w:val="24"/>
        </w:rPr>
        <w:t>.  These changes require institutions to disclose statistics, policies and programs related to dating violence, domestic violence, sexual assault and stalking, among other changes.</w:t>
      </w:r>
    </w:p>
    <w:p w14:paraId="48D899AD" w14:textId="77777777" w:rsidR="006D11B3" w:rsidRPr="00F00B7A" w:rsidRDefault="006D11B3" w:rsidP="00F33C0B">
      <w:pPr>
        <w:pStyle w:val="NoSpacing"/>
        <w:rPr>
          <w:sz w:val="24"/>
          <w:szCs w:val="24"/>
        </w:rPr>
      </w:pPr>
    </w:p>
    <w:p w14:paraId="427E4D16" w14:textId="6613D443" w:rsidR="00B36AFF" w:rsidRPr="00F00B7A" w:rsidRDefault="006D11B3" w:rsidP="00F33C0B">
      <w:pPr>
        <w:pStyle w:val="NoSpacing"/>
        <w:rPr>
          <w:sz w:val="24"/>
          <w:szCs w:val="24"/>
        </w:rPr>
      </w:pPr>
      <w:r w:rsidRPr="00F00B7A">
        <w:rPr>
          <w:sz w:val="24"/>
          <w:szCs w:val="24"/>
        </w:rPr>
        <w:t>Minnesota State University</w:t>
      </w:r>
      <w:r w:rsidR="00BA77DE">
        <w:rPr>
          <w:sz w:val="24"/>
          <w:szCs w:val="24"/>
        </w:rPr>
        <w:t>,</w:t>
      </w:r>
      <w:r w:rsidRPr="00F00B7A">
        <w:rPr>
          <w:sz w:val="24"/>
          <w:szCs w:val="24"/>
        </w:rPr>
        <w:t xml:space="preserve"> Mankato encourages all students and university community members to be fully aware of the safety issues on campus and to take action to prevent and to report illegal and inappropriate activities.  Personal </w:t>
      </w:r>
      <w:r w:rsidR="00B36AFF" w:rsidRPr="00F00B7A">
        <w:rPr>
          <w:sz w:val="24"/>
          <w:szCs w:val="24"/>
        </w:rPr>
        <w:t>safety practices are the foundation of a safe community.</w:t>
      </w:r>
    </w:p>
    <w:p w14:paraId="3B804F14" w14:textId="77777777" w:rsidR="00B36AFF" w:rsidRPr="00F00B7A" w:rsidRDefault="00B36AFF" w:rsidP="00F33C0B">
      <w:pPr>
        <w:pStyle w:val="NoSpacing"/>
        <w:rPr>
          <w:sz w:val="24"/>
          <w:szCs w:val="24"/>
        </w:rPr>
      </w:pPr>
    </w:p>
    <w:p w14:paraId="47363316" w14:textId="4A113EAC" w:rsidR="0088356A" w:rsidRPr="00F00B7A" w:rsidRDefault="00B36AFF" w:rsidP="00F33C0B">
      <w:pPr>
        <w:pStyle w:val="NoSpacing"/>
        <w:rPr>
          <w:sz w:val="24"/>
          <w:szCs w:val="24"/>
        </w:rPr>
      </w:pPr>
      <w:r w:rsidRPr="00F00B7A">
        <w:rPr>
          <w:sz w:val="24"/>
          <w:szCs w:val="24"/>
        </w:rPr>
        <w:t>Pursuant to the Student Right to Know and Campus Safety Act, M</w:t>
      </w:r>
      <w:r w:rsidR="0088398A">
        <w:rPr>
          <w:sz w:val="24"/>
          <w:szCs w:val="24"/>
        </w:rPr>
        <w:t xml:space="preserve">innesota State </w:t>
      </w:r>
      <w:r w:rsidRPr="00F00B7A">
        <w:rPr>
          <w:sz w:val="24"/>
          <w:szCs w:val="24"/>
        </w:rPr>
        <w:t>Mankato monitors criminal activity</w:t>
      </w:r>
      <w:r w:rsidR="004D375B" w:rsidRPr="00F00B7A">
        <w:rPr>
          <w:sz w:val="24"/>
          <w:szCs w:val="24"/>
        </w:rPr>
        <w:t xml:space="preserve">, publishes this report, and maintains a three-year statistical history both on campus and at off campus property or facilities owned or rented by </w:t>
      </w:r>
      <w:r w:rsidR="00ED4CA2" w:rsidRPr="00F00B7A">
        <w:rPr>
          <w:sz w:val="24"/>
          <w:szCs w:val="24"/>
        </w:rPr>
        <w:t>M</w:t>
      </w:r>
      <w:r w:rsidR="00ED4CA2">
        <w:rPr>
          <w:sz w:val="24"/>
          <w:szCs w:val="24"/>
        </w:rPr>
        <w:t>innesota State</w:t>
      </w:r>
      <w:r w:rsidR="00ED4CA2" w:rsidRPr="00F00B7A">
        <w:rPr>
          <w:sz w:val="24"/>
          <w:szCs w:val="24"/>
        </w:rPr>
        <w:t xml:space="preserve"> </w:t>
      </w:r>
      <w:r w:rsidR="004D375B" w:rsidRPr="00F00B7A">
        <w:rPr>
          <w:sz w:val="24"/>
          <w:szCs w:val="24"/>
        </w:rPr>
        <w:t>Mankato or recognized university organizations.  The University will distribute a copy of and/or provide access to this report pursuant to Federal Law.</w:t>
      </w:r>
    </w:p>
    <w:p w14:paraId="4EDD0323" w14:textId="77777777" w:rsidR="0088356A" w:rsidRPr="00F00B7A" w:rsidRDefault="0088356A" w:rsidP="00F33C0B">
      <w:pPr>
        <w:pStyle w:val="NoSpacing"/>
        <w:rPr>
          <w:sz w:val="24"/>
          <w:szCs w:val="24"/>
        </w:rPr>
      </w:pPr>
    </w:p>
    <w:p w14:paraId="39C79A09" w14:textId="5A2AF910" w:rsidR="0088356A" w:rsidRPr="00F00B7A" w:rsidRDefault="00ED4CA2" w:rsidP="00F33C0B">
      <w:pPr>
        <w:pStyle w:val="NoSpacing"/>
        <w:rPr>
          <w:sz w:val="24"/>
          <w:szCs w:val="24"/>
        </w:rPr>
      </w:pPr>
      <w:r w:rsidRPr="00F00B7A">
        <w:rPr>
          <w:sz w:val="24"/>
          <w:szCs w:val="24"/>
        </w:rPr>
        <w:t>M</w:t>
      </w:r>
      <w:r>
        <w:rPr>
          <w:sz w:val="24"/>
          <w:szCs w:val="24"/>
        </w:rPr>
        <w:t>innesota State</w:t>
      </w:r>
      <w:r w:rsidRPr="00F00B7A">
        <w:rPr>
          <w:sz w:val="24"/>
          <w:szCs w:val="24"/>
        </w:rPr>
        <w:t xml:space="preserve"> </w:t>
      </w:r>
      <w:r w:rsidR="0088356A" w:rsidRPr="00F00B7A">
        <w:rPr>
          <w:sz w:val="24"/>
          <w:szCs w:val="24"/>
        </w:rPr>
        <w:t xml:space="preserve">Mankato has no authority to require the Mankato Department of Public Safety, any other law enforcement agency, or the Judicial Court to take any actions in connection with a reported crime.  </w:t>
      </w:r>
      <w:r w:rsidR="00A24F1D">
        <w:rPr>
          <w:sz w:val="24"/>
          <w:szCs w:val="24"/>
        </w:rPr>
        <w:t>Minnesota State</w:t>
      </w:r>
      <w:r w:rsidR="00A24F1D" w:rsidRPr="00F00B7A">
        <w:rPr>
          <w:sz w:val="24"/>
          <w:szCs w:val="24"/>
        </w:rPr>
        <w:t xml:space="preserve"> </w:t>
      </w:r>
      <w:r w:rsidR="0088356A" w:rsidRPr="00F00B7A">
        <w:rPr>
          <w:sz w:val="24"/>
          <w:szCs w:val="24"/>
        </w:rPr>
        <w:t>Mankato encourages prosecution of all criminal violations through the criminal courts and if appropriate, through the campus conduct process for violations committed on campus by any student.</w:t>
      </w:r>
    </w:p>
    <w:p w14:paraId="2BAE3DCD" w14:textId="77777777" w:rsidR="0088356A" w:rsidRPr="00F00B7A" w:rsidRDefault="0088356A" w:rsidP="00F33C0B">
      <w:pPr>
        <w:pStyle w:val="NoSpacing"/>
        <w:rPr>
          <w:sz w:val="24"/>
          <w:szCs w:val="24"/>
        </w:rPr>
      </w:pPr>
    </w:p>
    <w:p w14:paraId="5D218E71" w14:textId="6ABDD4FF" w:rsidR="0088356A" w:rsidRPr="00F00B7A" w:rsidRDefault="0088356A" w:rsidP="00F33C0B">
      <w:pPr>
        <w:pStyle w:val="NoSpacing"/>
        <w:rPr>
          <w:sz w:val="24"/>
          <w:szCs w:val="24"/>
        </w:rPr>
      </w:pPr>
      <w:r w:rsidRPr="00F00B7A">
        <w:rPr>
          <w:sz w:val="24"/>
          <w:szCs w:val="24"/>
        </w:rPr>
        <w:t xml:space="preserve">The University currently has </w:t>
      </w:r>
      <w:r w:rsidR="006F0BC7" w:rsidRPr="00F00B7A">
        <w:rPr>
          <w:sz w:val="24"/>
          <w:szCs w:val="24"/>
        </w:rPr>
        <w:t>several</w:t>
      </w:r>
      <w:r w:rsidRPr="00F00B7A">
        <w:rPr>
          <w:sz w:val="24"/>
          <w:szCs w:val="24"/>
        </w:rPr>
        <w:t xml:space="preserve"> policies and procedures relating to campus </w:t>
      </w:r>
      <w:r w:rsidR="00D375D2" w:rsidRPr="00F00B7A">
        <w:rPr>
          <w:sz w:val="24"/>
          <w:szCs w:val="24"/>
        </w:rPr>
        <w:t>security</w:t>
      </w:r>
      <w:r w:rsidRPr="00F00B7A">
        <w:rPr>
          <w:sz w:val="24"/>
          <w:szCs w:val="24"/>
        </w:rPr>
        <w:t xml:space="preserve"> and safety, and it expressly reserves the right to modify them or adopt additional policies and procedures at any time without notice.  Such changes may appear in successive issues of this report.</w:t>
      </w:r>
    </w:p>
    <w:p w14:paraId="3CD2C978" w14:textId="77777777" w:rsidR="0088356A" w:rsidRPr="00F00B7A" w:rsidRDefault="0088356A" w:rsidP="00F33C0B">
      <w:pPr>
        <w:pStyle w:val="NoSpacing"/>
        <w:rPr>
          <w:sz w:val="24"/>
          <w:szCs w:val="24"/>
        </w:rPr>
      </w:pPr>
    </w:p>
    <w:p w14:paraId="7C19218C" w14:textId="3DA1B7CD" w:rsidR="00F33C0B" w:rsidRPr="00F00B7A" w:rsidRDefault="00A24F1D" w:rsidP="00F33C0B">
      <w:pPr>
        <w:pStyle w:val="NoSpacing"/>
        <w:rPr>
          <w:i/>
          <w:sz w:val="24"/>
          <w:szCs w:val="24"/>
        </w:rPr>
      </w:pPr>
      <w:r>
        <w:rPr>
          <w:sz w:val="24"/>
          <w:szCs w:val="24"/>
        </w:rPr>
        <w:t>Minnesota State</w:t>
      </w:r>
      <w:r w:rsidRPr="00F00B7A">
        <w:rPr>
          <w:sz w:val="24"/>
          <w:szCs w:val="24"/>
        </w:rPr>
        <w:t xml:space="preserve"> </w:t>
      </w:r>
      <w:r w:rsidR="0088356A" w:rsidRPr="00F00B7A">
        <w:rPr>
          <w:sz w:val="24"/>
          <w:szCs w:val="24"/>
        </w:rPr>
        <w:t>Mankato also monitors and may handle cases for disciplinary purposes committed by their students at off campus locations.</w:t>
      </w:r>
      <w:r w:rsidR="007D0CCF" w:rsidRPr="00F00B7A">
        <w:rPr>
          <w:i/>
          <w:sz w:val="24"/>
          <w:szCs w:val="24"/>
        </w:rPr>
        <w:t xml:space="preserve"> </w:t>
      </w:r>
    </w:p>
    <w:p w14:paraId="77E7FDC7" w14:textId="07F58DD2" w:rsidR="00B34A56" w:rsidRPr="00F00B7A" w:rsidRDefault="00F060DC" w:rsidP="00B34A56">
      <w:pPr>
        <w:pStyle w:val="Heading1"/>
        <w:rPr>
          <w:sz w:val="36"/>
          <w:szCs w:val="36"/>
        </w:rPr>
      </w:pPr>
      <w:bookmarkStart w:id="19" w:name="_Toc80173642"/>
      <w:r w:rsidRPr="00F00B7A">
        <w:rPr>
          <w:sz w:val="36"/>
          <w:szCs w:val="36"/>
        </w:rPr>
        <w:t>Preparing the Annual Security Report</w:t>
      </w:r>
      <w:bookmarkEnd w:id="19"/>
    </w:p>
    <w:p w14:paraId="136AFC70" w14:textId="7C5BC5F0" w:rsidR="00170631" w:rsidRPr="00F00B7A" w:rsidRDefault="00B24FD4" w:rsidP="00AE42DA">
      <w:pPr>
        <w:pStyle w:val="NoSpacing"/>
        <w:rPr>
          <w:sz w:val="24"/>
          <w:szCs w:val="24"/>
        </w:rPr>
      </w:pPr>
      <w:r w:rsidRPr="00F00B7A">
        <w:rPr>
          <w:sz w:val="24"/>
          <w:szCs w:val="24"/>
        </w:rPr>
        <w:t xml:space="preserve">The Jeanne Clery Disclosure of Campus Security Policy and Campus Crime </w:t>
      </w:r>
      <w:r w:rsidR="009C5D36" w:rsidRPr="00F00B7A">
        <w:rPr>
          <w:sz w:val="24"/>
          <w:szCs w:val="24"/>
        </w:rPr>
        <w:t xml:space="preserve">Statistics Act (The Clery Act) requires all institutions of higher education to provide students </w:t>
      </w:r>
      <w:r w:rsidR="00001741" w:rsidRPr="00F00B7A">
        <w:rPr>
          <w:sz w:val="24"/>
          <w:szCs w:val="24"/>
        </w:rPr>
        <w:t>and employees with information about their security policies and procedures and statistics on reported incidents</w:t>
      </w:r>
      <w:r w:rsidR="00E95931" w:rsidRPr="00F00B7A">
        <w:rPr>
          <w:sz w:val="24"/>
          <w:szCs w:val="24"/>
        </w:rPr>
        <w:t xml:space="preserve"> of certain crimes (“Clery Crimes”).  </w:t>
      </w:r>
      <w:r w:rsidR="004C5B12" w:rsidRPr="00F00B7A">
        <w:rPr>
          <w:sz w:val="24"/>
          <w:szCs w:val="24"/>
        </w:rPr>
        <w:t>Minnesota State University</w:t>
      </w:r>
      <w:r w:rsidR="00A24F1D">
        <w:rPr>
          <w:sz w:val="24"/>
          <w:szCs w:val="24"/>
        </w:rPr>
        <w:t>,</w:t>
      </w:r>
      <w:r w:rsidR="004C5B12" w:rsidRPr="00F00B7A">
        <w:rPr>
          <w:sz w:val="24"/>
          <w:szCs w:val="24"/>
        </w:rPr>
        <w:t xml:space="preserve"> Mankato prepares an Annual Report that complies with The Clery Act.  </w:t>
      </w:r>
    </w:p>
    <w:p w14:paraId="13964C6F" w14:textId="77777777" w:rsidR="00170631" w:rsidRPr="00F00B7A" w:rsidRDefault="00170631" w:rsidP="00AE42DA">
      <w:pPr>
        <w:pStyle w:val="NoSpacing"/>
        <w:rPr>
          <w:sz w:val="24"/>
          <w:szCs w:val="24"/>
        </w:rPr>
      </w:pPr>
    </w:p>
    <w:p w14:paraId="4BDEFEE9" w14:textId="3019A326" w:rsidR="00170631" w:rsidRPr="00F00B7A" w:rsidRDefault="00170631" w:rsidP="00AE42DA">
      <w:pPr>
        <w:pStyle w:val="NoSpacing"/>
        <w:rPr>
          <w:sz w:val="24"/>
          <w:szCs w:val="24"/>
        </w:rPr>
      </w:pPr>
      <w:r w:rsidRPr="7A8F677D">
        <w:rPr>
          <w:sz w:val="24"/>
          <w:szCs w:val="24"/>
        </w:rPr>
        <w:t xml:space="preserve">Minnesota State Mankato’s annual statistics include Clery Crimes that occurred within </w:t>
      </w:r>
      <w:r w:rsidR="000345F9">
        <w:rPr>
          <w:sz w:val="24"/>
          <w:szCs w:val="24"/>
        </w:rPr>
        <w:t>Minnesota State Mankato</w:t>
      </w:r>
      <w:r w:rsidR="000345F9" w:rsidRPr="7A8F677D">
        <w:rPr>
          <w:sz w:val="24"/>
          <w:szCs w:val="24"/>
        </w:rPr>
        <w:t xml:space="preserve">’s </w:t>
      </w:r>
      <w:r w:rsidRPr="7A8F677D">
        <w:rPr>
          <w:sz w:val="24"/>
          <w:szCs w:val="24"/>
        </w:rPr>
        <w:t>Clery geography, meaning on campus</w:t>
      </w:r>
      <w:r w:rsidR="00B81B89" w:rsidRPr="7A8F677D">
        <w:rPr>
          <w:sz w:val="24"/>
          <w:szCs w:val="24"/>
        </w:rPr>
        <w:t>,</w:t>
      </w:r>
      <w:r w:rsidRPr="7A8F677D">
        <w:rPr>
          <w:sz w:val="24"/>
          <w:szCs w:val="24"/>
        </w:rPr>
        <w:t xml:space="preserve"> in or on non-campus buildings or property, or on public property, as those terms are defined in the Clery Act.</w:t>
      </w:r>
      <w:r w:rsidR="0089670A" w:rsidRPr="7A8F677D">
        <w:rPr>
          <w:sz w:val="24"/>
          <w:szCs w:val="24"/>
        </w:rPr>
        <w:t xml:space="preserve">  </w:t>
      </w:r>
    </w:p>
    <w:p w14:paraId="3A23FA19" w14:textId="113E5B6B" w:rsidR="0089670A" w:rsidRPr="00F00B7A" w:rsidRDefault="0089670A" w:rsidP="00AE42DA">
      <w:pPr>
        <w:pStyle w:val="NoSpacing"/>
        <w:rPr>
          <w:sz w:val="24"/>
          <w:szCs w:val="24"/>
        </w:rPr>
      </w:pPr>
    </w:p>
    <w:p w14:paraId="5EC508C7" w14:textId="77777777" w:rsidR="00B174E6" w:rsidRPr="00F00B7A" w:rsidRDefault="0089670A" w:rsidP="00AE42DA">
      <w:pPr>
        <w:pStyle w:val="NoSpacing"/>
        <w:rPr>
          <w:sz w:val="24"/>
          <w:szCs w:val="24"/>
        </w:rPr>
      </w:pPr>
      <w:r w:rsidRPr="00F00B7A">
        <w:rPr>
          <w:sz w:val="24"/>
          <w:szCs w:val="24"/>
        </w:rPr>
        <w:t xml:space="preserve">Crimes that are included within this report include:  Murder &amp; Non-negligent Manslaughter, Manslaughter by Negligence, Aggravated Assault, Burglary, Robbery, Motor Vehicle Theft, Arson, Sexual Assault </w:t>
      </w:r>
      <w:r w:rsidR="00B75847" w:rsidRPr="00F00B7A">
        <w:rPr>
          <w:sz w:val="24"/>
          <w:szCs w:val="24"/>
        </w:rPr>
        <w:t>(</w:t>
      </w:r>
      <w:r w:rsidRPr="00F00B7A">
        <w:rPr>
          <w:sz w:val="24"/>
          <w:szCs w:val="24"/>
        </w:rPr>
        <w:t>to inclu</w:t>
      </w:r>
      <w:r w:rsidR="00B75847" w:rsidRPr="00F00B7A">
        <w:rPr>
          <w:sz w:val="24"/>
          <w:szCs w:val="24"/>
        </w:rPr>
        <w:t>de rape, fondling, incest, and statutory rape), Domestic Assault, Dating Violence, Stalking, Alcohol Offenses, Drug Arrests, Weapons Arrest, Disciplinary referrals for alcohol, drug and weapons violations, and Bias Motivated Crimes</w:t>
      </w:r>
      <w:r w:rsidR="00AC3B24" w:rsidRPr="00F00B7A">
        <w:rPr>
          <w:sz w:val="24"/>
          <w:szCs w:val="24"/>
        </w:rPr>
        <w:t xml:space="preserve"> (crimes committed because of a person’s perceived or real race, gender, religion, sexual orientation, ethnicity or disability)</w:t>
      </w:r>
      <w:r w:rsidR="00B75847" w:rsidRPr="00F00B7A">
        <w:rPr>
          <w:sz w:val="24"/>
          <w:szCs w:val="24"/>
        </w:rPr>
        <w:t>.</w:t>
      </w:r>
      <w:r w:rsidR="0053649E" w:rsidRPr="00F00B7A">
        <w:rPr>
          <w:sz w:val="24"/>
          <w:szCs w:val="24"/>
        </w:rPr>
        <w:t xml:space="preserve"> </w:t>
      </w:r>
    </w:p>
    <w:p w14:paraId="266DD142" w14:textId="77777777" w:rsidR="00B174E6" w:rsidRPr="00F00B7A" w:rsidRDefault="00B174E6" w:rsidP="00AE42DA">
      <w:pPr>
        <w:pStyle w:val="NoSpacing"/>
        <w:rPr>
          <w:sz w:val="24"/>
          <w:szCs w:val="24"/>
        </w:rPr>
      </w:pPr>
    </w:p>
    <w:p w14:paraId="2045C32F" w14:textId="6294C770" w:rsidR="0089670A" w:rsidRPr="00F00B7A" w:rsidRDefault="000345F9" w:rsidP="00AE42DA">
      <w:pPr>
        <w:pStyle w:val="NoSpacing"/>
        <w:rPr>
          <w:sz w:val="24"/>
          <w:szCs w:val="24"/>
        </w:rPr>
      </w:pPr>
      <w:r>
        <w:rPr>
          <w:sz w:val="24"/>
          <w:szCs w:val="24"/>
        </w:rPr>
        <w:t>Minnesota State</w:t>
      </w:r>
      <w:r w:rsidRPr="00F00B7A">
        <w:rPr>
          <w:sz w:val="24"/>
          <w:szCs w:val="24"/>
        </w:rPr>
        <w:t xml:space="preserve"> </w:t>
      </w:r>
      <w:r w:rsidR="00B174E6" w:rsidRPr="00F00B7A">
        <w:rPr>
          <w:sz w:val="24"/>
          <w:szCs w:val="24"/>
        </w:rPr>
        <w:t>Mankato will report if any of the above criminal reports are also hate crimes.  These reports shall be classified according to category of prejudice including race, gender, religion, sexual orientation, ethnicity or disability.</w:t>
      </w:r>
      <w:r w:rsidR="0053649E" w:rsidRPr="00F00B7A">
        <w:rPr>
          <w:sz w:val="24"/>
          <w:szCs w:val="24"/>
        </w:rPr>
        <w:t xml:space="preserve"> </w:t>
      </w:r>
    </w:p>
    <w:p w14:paraId="4B4C24C4" w14:textId="77777777" w:rsidR="00170631" w:rsidRPr="00F00B7A" w:rsidRDefault="00170631" w:rsidP="00AE42DA">
      <w:pPr>
        <w:pStyle w:val="NoSpacing"/>
        <w:rPr>
          <w:sz w:val="24"/>
          <w:szCs w:val="24"/>
        </w:rPr>
      </w:pPr>
    </w:p>
    <w:p w14:paraId="4CBF79F7" w14:textId="6960D192" w:rsidR="00701BEF" w:rsidRPr="00F00B7A" w:rsidRDefault="00B65CA5" w:rsidP="00B65CA5">
      <w:pPr>
        <w:pStyle w:val="NoSpacing"/>
        <w:rPr>
          <w:sz w:val="24"/>
          <w:szCs w:val="24"/>
        </w:rPr>
      </w:pPr>
      <w:r w:rsidRPr="00F00B7A">
        <w:rPr>
          <w:sz w:val="24"/>
          <w:szCs w:val="24"/>
        </w:rPr>
        <w:t>The annual crime statistics report include</w:t>
      </w:r>
      <w:r w:rsidR="00A14C7E" w:rsidRPr="00F00B7A">
        <w:rPr>
          <w:sz w:val="24"/>
          <w:szCs w:val="24"/>
        </w:rPr>
        <w:t>s</w:t>
      </w:r>
      <w:r w:rsidRPr="00F00B7A">
        <w:rPr>
          <w:sz w:val="24"/>
          <w:szCs w:val="24"/>
        </w:rPr>
        <w:t xml:space="preserve"> information requested and obtained from the following sources in addition to the University Security Department:  Mankato Department of Public Safety</w:t>
      </w:r>
      <w:r w:rsidR="005A4272" w:rsidRPr="00F00B7A">
        <w:rPr>
          <w:sz w:val="24"/>
          <w:szCs w:val="24"/>
        </w:rPr>
        <w:t>, Blue Earth County Sherriff, Minnesota State Patrol, police departments in other jurisdictions where applicable</w:t>
      </w:r>
      <w:r w:rsidR="00876EAC" w:rsidRPr="00F00B7A">
        <w:rPr>
          <w:sz w:val="24"/>
          <w:szCs w:val="24"/>
        </w:rPr>
        <w:t xml:space="preserve"> (Virginia Police Department, Bloomington Police Department</w:t>
      </w:r>
      <w:r w:rsidR="00822241" w:rsidRPr="00F00B7A">
        <w:rPr>
          <w:sz w:val="24"/>
          <w:szCs w:val="24"/>
        </w:rPr>
        <w:t xml:space="preserve">, </w:t>
      </w:r>
      <w:r w:rsidR="00477EAE" w:rsidRPr="00F00B7A">
        <w:rPr>
          <w:sz w:val="24"/>
          <w:szCs w:val="24"/>
        </w:rPr>
        <w:t xml:space="preserve">, Edina Police Department, </w:t>
      </w:r>
      <w:r w:rsidR="00B5342F" w:rsidRPr="00F00B7A">
        <w:rPr>
          <w:sz w:val="24"/>
          <w:szCs w:val="24"/>
        </w:rPr>
        <w:t>St. Louis County Sheriff Office, Hennepin County Sheriff Office)</w:t>
      </w:r>
      <w:r w:rsidR="005A4272" w:rsidRPr="00F00B7A">
        <w:rPr>
          <w:sz w:val="24"/>
          <w:szCs w:val="24"/>
        </w:rPr>
        <w:t xml:space="preserve">, and non-police Campus Security Authorities.  </w:t>
      </w:r>
    </w:p>
    <w:p w14:paraId="4C08F68F" w14:textId="77777777" w:rsidR="00701BEF" w:rsidRPr="00F00B7A" w:rsidRDefault="00701BEF" w:rsidP="00B65CA5">
      <w:pPr>
        <w:pStyle w:val="NoSpacing"/>
        <w:rPr>
          <w:sz w:val="24"/>
          <w:szCs w:val="24"/>
        </w:rPr>
      </w:pPr>
    </w:p>
    <w:p w14:paraId="48A00B2E" w14:textId="71AB7617" w:rsidR="00B65CA5" w:rsidRPr="00F00B7A" w:rsidRDefault="005A4272" w:rsidP="00B65CA5">
      <w:pPr>
        <w:pStyle w:val="NoSpacing"/>
        <w:rPr>
          <w:sz w:val="24"/>
          <w:szCs w:val="24"/>
        </w:rPr>
      </w:pPr>
      <w:r w:rsidRPr="00F00B7A">
        <w:rPr>
          <w:sz w:val="24"/>
          <w:szCs w:val="24"/>
        </w:rPr>
        <w:t>“Campus Security Authorities” are defined by federal law a</w:t>
      </w:r>
      <w:r w:rsidR="00E969DE" w:rsidRPr="00F00B7A">
        <w:rPr>
          <w:sz w:val="24"/>
          <w:szCs w:val="24"/>
        </w:rPr>
        <w:t>s</w:t>
      </w:r>
      <w:r w:rsidRPr="00F00B7A">
        <w:rPr>
          <w:sz w:val="24"/>
          <w:szCs w:val="24"/>
        </w:rPr>
        <w:t xml:space="preserve"> university officials who have “significant responsibility for student and campus activities, including, but not limited to, student housing, student discipline, and campus judicial proceedings.”  For statistical purposes, crime statistics reported to any of these sources are recorded in the calendar year the crime was reported.  A written request for statistical information is made on an annual basis to all Campus Security Authorities.  Reporting for the purposes of the Clery Act does not require initiating an investigation or disclosing identifying information about the alleged victim.  </w:t>
      </w:r>
    </w:p>
    <w:p w14:paraId="17431F83" w14:textId="051C9AEB" w:rsidR="005A4272" w:rsidRPr="00F00B7A" w:rsidRDefault="005A4272" w:rsidP="00B65CA5">
      <w:pPr>
        <w:pStyle w:val="NoSpacing"/>
        <w:rPr>
          <w:sz w:val="24"/>
          <w:szCs w:val="24"/>
        </w:rPr>
      </w:pPr>
    </w:p>
    <w:p w14:paraId="57CABA46" w14:textId="35D70D3D" w:rsidR="005A4272" w:rsidRPr="00F00B7A" w:rsidRDefault="005A4272" w:rsidP="00B65CA5">
      <w:pPr>
        <w:pStyle w:val="NoSpacing"/>
        <w:rPr>
          <w:sz w:val="24"/>
          <w:szCs w:val="24"/>
        </w:rPr>
      </w:pPr>
      <w:r w:rsidRPr="00F00B7A">
        <w:rPr>
          <w:sz w:val="24"/>
          <w:szCs w:val="24"/>
        </w:rPr>
        <w:t xml:space="preserve">All the statistics are gathered, compiled, and reported to the University community via this report, which is published by University Security, University Security submits the annual crime statistics published in this report to the U.S. Department of Education.  The statistical information gathered by the Department of Education is available to the public on its website.  </w:t>
      </w:r>
    </w:p>
    <w:p w14:paraId="3252FBDB" w14:textId="3494D335" w:rsidR="00564780" w:rsidRPr="00F00B7A" w:rsidRDefault="00564780" w:rsidP="00B65CA5">
      <w:pPr>
        <w:pStyle w:val="NoSpacing"/>
        <w:rPr>
          <w:sz w:val="24"/>
          <w:szCs w:val="24"/>
        </w:rPr>
      </w:pPr>
    </w:p>
    <w:p w14:paraId="4C775924" w14:textId="598712C3" w:rsidR="00564780" w:rsidRPr="00F00B7A" w:rsidRDefault="00564780" w:rsidP="00B65CA5">
      <w:pPr>
        <w:pStyle w:val="NoSpacing"/>
        <w:rPr>
          <w:sz w:val="24"/>
          <w:szCs w:val="24"/>
        </w:rPr>
      </w:pPr>
      <w:r w:rsidRPr="00F00B7A">
        <w:rPr>
          <w:sz w:val="24"/>
          <w:szCs w:val="24"/>
        </w:rPr>
        <w:t>Minnesota State University</w:t>
      </w:r>
      <w:r w:rsidR="0017363C">
        <w:rPr>
          <w:sz w:val="24"/>
          <w:szCs w:val="24"/>
        </w:rPr>
        <w:t>,</w:t>
      </w:r>
      <w:r w:rsidRPr="00F00B7A">
        <w:rPr>
          <w:sz w:val="24"/>
          <w:szCs w:val="24"/>
        </w:rPr>
        <w:t xml:space="preserve"> Mankato </w:t>
      </w:r>
      <w:r w:rsidR="00E91DEA" w:rsidRPr="00F00B7A">
        <w:rPr>
          <w:sz w:val="24"/>
          <w:szCs w:val="24"/>
        </w:rPr>
        <w:t xml:space="preserve">publishes the Annual Security Report each year by October 1.  The report is distributed to all potential students on the college application form and prospective employees on the job announcement via direct link to the report.  All current students, faculty and staff are sent an email that briefly describes the report and contains the exact Internet address where it can be found.  Printed copies of the report are available at no cost upon request from the </w:t>
      </w:r>
      <w:r w:rsidR="002B3161" w:rsidRPr="00F00B7A">
        <w:rPr>
          <w:sz w:val="24"/>
          <w:szCs w:val="24"/>
        </w:rPr>
        <w:t>University Security office.</w:t>
      </w:r>
    </w:p>
    <w:p w14:paraId="7C8448A2" w14:textId="2314B662" w:rsidR="009149D8" w:rsidRPr="008E1753" w:rsidRDefault="009149D8" w:rsidP="009149D8">
      <w:pPr>
        <w:pStyle w:val="Heading1"/>
        <w:rPr>
          <w:sz w:val="36"/>
          <w:szCs w:val="36"/>
        </w:rPr>
      </w:pPr>
      <w:bookmarkStart w:id="20" w:name="_Toc398297410"/>
      <w:bookmarkStart w:id="21" w:name="_Toc399225512"/>
      <w:bookmarkStart w:id="22" w:name="_Toc399228630"/>
      <w:bookmarkStart w:id="23" w:name="_Toc399228862"/>
      <w:bookmarkStart w:id="24" w:name="_Toc399229139"/>
      <w:bookmarkStart w:id="25" w:name="_Toc399229510"/>
      <w:bookmarkStart w:id="26" w:name="_Toc80173643"/>
      <w:bookmarkEnd w:id="10"/>
      <w:bookmarkEnd w:id="11"/>
      <w:bookmarkEnd w:id="12"/>
      <w:bookmarkEnd w:id="13"/>
      <w:bookmarkEnd w:id="14"/>
      <w:bookmarkEnd w:id="15"/>
      <w:r w:rsidRPr="008E1753">
        <w:rPr>
          <w:sz w:val="36"/>
          <w:szCs w:val="36"/>
        </w:rPr>
        <w:t>University</w:t>
      </w:r>
      <w:r w:rsidR="00EB2821" w:rsidRPr="008E1753">
        <w:rPr>
          <w:sz w:val="36"/>
          <w:szCs w:val="36"/>
        </w:rPr>
        <w:t xml:space="preserve"> </w:t>
      </w:r>
      <w:r w:rsidRPr="008E1753">
        <w:rPr>
          <w:sz w:val="36"/>
          <w:szCs w:val="36"/>
        </w:rPr>
        <w:t>Security Department</w:t>
      </w:r>
      <w:r w:rsidR="002F5003" w:rsidRPr="008E1753">
        <w:rPr>
          <w:sz w:val="36"/>
          <w:szCs w:val="36"/>
        </w:rPr>
        <w:t xml:space="preserve"> and Local Law Enforcement</w:t>
      </w:r>
      <w:bookmarkEnd w:id="20"/>
      <w:bookmarkEnd w:id="21"/>
      <w:bookmarkEnd w:id="22"/>
      <w:bookmarkEnd w:id="23"/>
      <w:bookmarkEnd w:id="24"/>
      <w:bookmarkEnd w:id="25"/>
      <w:bookmarkEnd w:id="26"/>
    </w:p>
    <w:p w14:paraId="14D39B8B" w14:textId="140AAA6E" w:rsidR="007C3173" w:rsidRPr="002D3BE6" w:rsidRDefault="00466298" w:rsidP="003F6A4E">
      <w:pPr>
        <w:pStyle w:val="NoSpacing"/>
        <w:rPr>
          <w:sz w:val="24"/>
          <w:szCs w:val="24"/>
        </w:rPr>
      </w:pPr>
      <w:r w:rsidRPr="002D3BE6">
        <w:rPr>
          <w:sz w:val="24"/>
          <w:szCs w:val="24"/>
        </w:rPr>
        <w:t>University Security</w:t>
      </w:r>
      <w:r w:rsidR="005B4187" w:rsidRPr="002D3BE6">
        <w:rPr>
          <w:sz w:val="24"/>
          <w:szCs w:val="24"/>
        </w:rPr>
        <w:t xml:space="preserve"> is recognized as the primary department responsible for providing security services for students, faculty, staff and campus visitors at the properties that are either owned, leased or controlled by </w:t>
      </w:r>
      <w:r w:rsidR="006A4496">
        <w:rPr>
          <w:sz w:val="24"/>
          <w:szCs w:val="24"/>
        </w:rPr>
        <w:t>Minnesota State</w:t>
      </w:r>
      <w:r w:rsidR="006A4496" w:rsidRPr="002D3BE6">
        <w:rPr>
          <w:sz w:val="24"/>
          <w:szCs w:val="24"/>
        </w:rPr>
        <w:t xml:space="preserve"> </w:t>
      </w:r>
      <w:r w:rsidR="006E5CED" w:rsidRPr="002D3BE6">
        <w:rPr>
          <w:sz w:val="24"/>
          <w:szCs w:val="24"/>
        </w:rPr>
        <w:t xml:space="preserve">Mankato within the City of Mankato.  </w:t>
      </w:r>
      <w:r w:rsidR="00CB5866" w:rsidRPr="002D3BE6">
        <w:rPr>
          <w:sz w:val="24"/>
          <w:szCs w:val="24"/>
        </w:rPr>
        <w:t>Services provided by University Security include:  campus patrol, 24/7 dispatch services, parking enforcement, emergency and non-emergency call response</w:t>
      </w:r>
      <w:r w:rsidR="00AE093A" w:rsidRPr="002D3BE6">
        <w:rPr>
          <w:sz w:val="24"/>
          <w:szCs w:val="24"/>
        </w:rPr>
        <w:t>;</w:t>
      </w:r>
      <w:r w:rsidR="00CB5866" w:rsidRPr="002D3BE6">
        <w:rPr>
          <w:sz w:val="24"/>
          <w:szCs w:val="24"/>
        </w:rPr>
        <w:t xml:space="preserve"> monitoring cameras, </w:t>
      </w:r>
      <w:r w:rsidR="00AE093A" w:rsidRPr="002D3BE6">
        <w:rPr>
          <w:sz w:val="24"/>
          <w:szCs w:val="24"/>
        </w:rPr>
        <w:t>card access</w:t>
      </w:r>
      <w:r w:rsidR="00173EE4" w:rsidRPr="002D3BE6">
        <w:rPr>
          <w:sz w:val="24"/>
          <w:szCs w:val="24"/>
        </w:rPr>
        <w:t xml:space="preserve"> and physical key control</w:t>
      </w:r>
      <w:r w:rsidR="00AE093A" w:rsidRPr="002D3BE6">
        <w:rPr>
          <w:sz w:val="24"/>
          <w:szCs w:val="24"/>
        </w:rPr>
        <w:t>, cameras and blue light emergency phones</w:t>
      </w:r>
      <w:r w:rsidR="00F13A38" w:rsidRPr="002D3BE6">
        <w:rPr>
          <w:sz w:val="24"/>
          <w:szCs w:val="24"/>
        </w:rPr>
        <w:t>.</w:t>
      </w:r>
      <w:r w:rsidR="00AE093A" w:rsidRPr="002D3BE6">
        <w:rPr>
          <w:sz w:val="24"/>
          <w:szCs w:val="24"/>
        </w:rPr>
        <w:t xml:space="preserve"> </w:t>
      </w:r>
      <w:r w:rsidR="006E5CED" w:rsidRPr="002D3BE6">
        <w:rPr>
          <w:sz w:val="24"/>
          <w:szCs w:val="24"/>
        </w:rPr>
        <w:t>University Security</w:t>
      </w:r>
      <w:r w:rsidRPr="002D3BE6">
        <w:rPr>
          <w:sz w:val="24"/>
          <w:szCs w:val="24"/>
        </w:rPr>
        <w:t xml:space="preserve"> staff are emplo</w:t>
      </w:r>
      <w:r w:rsidR="0063191A" w:rsidRPr="002D3BE6">
        <w:rPr>
          <w:sz w:val="24"/>
          <w:szCs w:val="24"/>
        </w:rPr>
        <w:t>yees of Minnesota State Mankato;</w:t>
      </w:r>
      <w:r w:rsidRPr="002D3BE6">
        <w:rPr>
          <w:sz w:val="24"/>
          <w:szCs w:val="24"/>
        </w:rPr>
        <w:t xml:space="preserve"> they are not certified or sworn peace officers. University Security is not </w:t>
      </w:r>
      <w:proofErr w:type="gramStart"/>
      <w:r w:rsidRPr="002D3BE6">
        <w:rPr>
          <w:sz w:val="24"/>
          <w:szCs w:val="24"/>
        </w:rPr>
        <w:t>a police department</w:t>
      </w:r>
      <w:r w:rsidR="005306E9" w:rsidRPr="002D3BE6">
        <w:rPr>
          <w:sz w:val="24"/>
          <w:szCs w:val="24"/>
        </w:rPr>
        <w:t xml:space="preserve"> and personnel</w:t>
      </w:r>
      <w:proofErr w:type="gramEnd"/>
      <w:r w:rsidR="005306E9" w:rsidRPr="002D3BE6">
        <w:rPr>
          <w:sz w:val="24"/>
          <w:szCs w:val="24"/>
        </w:rPr>
        <w:t xml:space="preserve"> do not possess law enforcement (arrest) authority. H</w:t>
      </w:r>
      <w:r w:rsidRPr="002D3BE6">
        <w:rPr>
          <w:sz w:val="24"/>
          <w:szCs w:val="24"/>
        </w:rPr>
        <w:t>owever, personnel</w:t>
      </w:r>
      <w:r w:rsidR="005306E9" w:rsidRPr="002D3BE6">
        <w:rPr>
          <w:sz w:val="24"/>
          <w:szCs w:val="24"/>
        </w:rPr>
        <w:t xml:space="preserve"> do</w:t>
      </w:r>
      <w:r w:rsidRPr="002D3BE6">
        <w:rPr>
          <w:sz w:val="24"/>
          <w:szCs w:val="24"/>
        </w:rPr>
        <w:t xml:space="preserve"> utilize private person arrest authority pursuant to Minnesota State Statute 629.37</w:t>
      </w:r>
      <w:r w:rsidR="005306E9" w:rsidRPr="002D3BE6">
        <w:rPr>
          <w:sz w:val="24"/>
          <w:szCs w:val="24"/>
        </w:rPr>
        <w:t xml:space="preserve"> when appropriate.</w:t>
      </w:r>
      <w:r w:rsidRPr="002D3BE6" w:rsidDel="00757BCC">
        <w:rPr>
          <w:sz w:val="24"/>
          <w:szCs w:val="24"/>
        </w:rPr>
        <w:t xml:space="preserve"> </w:t>
      </w:r>
      <w:r w:rsidRPr="002D3BE6">
        <w:rPr>
          <w:sz w:val="24"/>
          <w:szCs w:val="24"/>
        </w:rPr>
        <w:t xml:space="preserve">University Security is responsible for enforcement of </w:t>
      </w:r>
      <w:proofErr w:type="gramStart"/>
      <w:r w:rsidRPr="002D3BE6">
        <w:rPr>
          <w:sz w:val="24"/>
          <w:szCs w:val="24"/>
        </w:rPr>
        <w:t>University</w:t>
      </w:r>
      <w:proofErr w:type="gramEnd"/>
      <w:r w:rsidRPr="002D3BE6">
        <w:rPr>
          <w:sz w:val="24"/>
          <w:szCs w:val="24"/>
        </w:rPr>
        <w:t xml:space="preserve"> policies.  </w:t>
      </w:r>
      <w:r w:rsidR="00F14B23" w:rsidRPr="002D3BE6">
        <w:rPr>
          <w:sz w:val="24"/>
          <w:szCs w:val="24"/>
        </w:rPr>
        <w:t>University Security</w:t>
      </w:r>
      <w:r w:rsidR="007A1271" w:rsidRPr="002D3BE6">
        <w:rPr>
          <w:sz w:val="24"/>
          <w:szCs w:val="24"/>
        </w:rPr>
        <w:t xml:space="preserve"> has been granted </w:t>
      </w:r>
      <w:r w:rsidR="00E2507C" w:rsidRPr="002D3BE6">
        <w:rPr>
          <w:sz w:val="24"/>
          <w:szCs w:val="24"/>
        </w:rPr>
        <w:t>th</w:t>
      </w:r>
      <w:r w:rsidR="007C5011" w:rsidRPr="002D3BE6">
        <w:rPr>
          <w:sz w:val="24"/>
          <w:szCs w:val="24"/>
        </w:rPr>
        <w:t>is</w:t>
      </w:r>
      <w:r w:rsidR="00E2507C" w:rsidRPr="002D3BE6">
        <w:rPr>
          <w:sz w:val="24"/>
          <w:szCs w:val="24"/>
        </w:rPr>
        <w:t xml:space="preserve"> authority by the President of </w:t>
      </w:r>
      <w:r w:rsidR="004D4035" w:rsidRPr="002D3BE6">
        <w:rPr>
          <w:sz w:val="24"/>
          <w:szCs w:val="24"/>
        </w:rPr>
        <w:t>the university</w:t>
      </w:r>
      <w:r w:rsidR="007C5011" w:rsidRPr="002D3BE6">
        <w:rPr>
          <w:sz w:val="24"/>
          <w:szCs w:val="24"/>
        </w:rPr>
        <w:t>.  University Security</w:t>
      </w:r>
      <w:r w:rsidR="0063082F" w:rsidRPr="002D3BE6">
        <w:rPr>
          <w:sz w:val="24"/>
          <w:szCs w:val="24"/>
        </w:rPr>
        <w:t>’s</w:t>
      </w:r>
      <w:r w:rsidR="00F14B23" w:rsidRPr="002D3BE6">
        <w:rPr>
          <w:sz w:val="24"/>
          <w:szCs w:val="24"/>
        </w:rPr>
        <w:t xml:space="preserve"> patrol jurisdiction includes the contiguous Mankato campus, and has jurisdiction to enforce policies at all Minnesota State Mankato owned or controlled properties.  </w:t>
      </w:r>
    </w:p>
    <w:p w14:paraId="35997816" w14:textId="77777777" w:rsidR="00E25A80" w:rsidRPr="002D3BE6" w:rsidRDefault="00E25A80" w:rsidP="00F63DFB">
      <w:pPr>
        <w:pStyle w:val="NoSpacing"/>
        <w:rPr>
          <w:sz w:val="24"/>
          <w:szCs w:val="24"/>
        </w:rPr>
      </w:pPr>
    </w:p>
    <w:p w14:paraId="1502D4CD" w14:textId="0B7B1AD3" w:rsidR="007C3173" w:rsidRPr="003F6A4E" w:rsidRDefault="00E71FA7" w:rsidP="003F6A4E">
      <w:pPr>
        <w:pStyle w:val="NoSpacing"/>
        <w:rPr>
          <w:sz w:val="24"/>
          <w:szCs w:val="24"/>
        </w:rPr>
      </w:pPr>
      <w:r w:rsidRPr="002D3BE6">
        <w:rPr>
          <w:sz w:val="24"/>
          <w:szCs w:val="24"/>
        </w:rPr>
        <w:t>University Security</w:t>
      </w:r>
      <w:r w:rsidR="007C3173" w:rsidRPr="002D3BE6">
        <w:rPr>
          <w:sz w:val="24"/>
          <w:szCs w:val="24"/>
        </w:rPr>
        <w:t xml:space="preserve"> officers work closely with city police who are called to campus to assist with emergencies, to investigate crimes and</w:t>
      </w:r>
      <w:r w:rsidR="00941420" w:rsidRPr="002D3BE6">
        <w:rPr>
          <w:sz w:val="24"/>
          <w:szCs w:val="24"/>
        </w:rPr>
        <w:t xml:space="preserve"> to </w:t>
      </w:r>
      <w:r w:rsidR="007C3173" w:rsidRPr="002D3BE6">
        <w:rPr>
          <w:sz w:val="24"/>
          <w:szCs w:val="24"/>
        </w:rPr>
        <w:t xml:space="preserve">make arrests. </w:t>
      </w:r>
      <w:r w:rsidR="00EF216E" w:rsidRPr="002D3BE6">
        <w:rPr>
          <w:sz w:val="24"/>
          <w:szCs w:val="24"/>
        </w:rPr>
        <w:t>In addition to</w:t>
      </w:r>
      <w:r w:rsidR="00941420" w:rsidRPr="002D3BE6">
        <w:rPr>
          <w:sz w:val="24"/>
          <w:szCs w:val="24"/>
        </w:rPr>
        <w:t xml:space="preserve"> Mankato Department of Public Safety, </w:t>
      </w:r>
      <w:r w:rsidR="00EF216E" w:rsidRPr="002D3BE6">
        <w:rPr>
          <w:sz w:val="24"/>
          <w:szCs w:val="24"/>
        </w:rPr>
        <w:t xml:space="preserve">University </w:t>
      </w:r>
      <w:r w:rsidRPr="002D3BE6">
        <w:rPr>
          <w:sz w:val="24"/>
          <w:szCs w:val="24"/>
        </w:rPr>
        <w:t>Security</w:t>
      </w:r>
      <w:r w:rsidRPr="003F6A4E">
        <w:rPr>
          <w:sz w:val="24"/>
          <w:szCs w:val="24"/>
        </w:rPr>
        <w:t xml:space="preserve"> works</w:t>
      </w:r>
      <w:r w:rsidR="00941420" w:rsidRPr="003F6A4E">
        <w:rPr>
          <w:sz w:val="24"/>
          <w:szCs w:val="24"/>
        </w:rPr>
        <w:t xml:space="preserve"> with</w:t>
      </w:r>
      <w:r w:rsidR="009B090B" w:rsidRPr="003F6A4E">
        <w:rPr>
          <w:sz w:val="24"/>
          <w:szCs w:val="24"/>
        </w:rPr>
        <w:t xml:space="preserve"> the</w:t>
      </w:r>
      <w:r w:rsidR="00941420" w:rsidRPr="003F6A4E">
        <w:rPr>
          <w:sz w:val="24"/>
          <w:szCs w:val="24"/>
        </w:rPr>
        <w:t xml:space="preserve"> Blue Earth County </w:t>
      </w:r>
      <w:r w:rsidR="007F1DAF" w:rsidRPr="003F6A4E">
        <w:rPr>
          <w:sz w:val="24"/>
          <w:szCs w:val="24"/>
        </w:rPr>
        <w:t>Sherriff’s</w:t>
      </w:r>
      <w:r w:rsidR="009B090B" w:rsidRPr="003F6A4E">
        <w:rPr>
          <w:sz w:val="24"/>
          <w:szCs w:val="24"/>
        </w:rPr>
        <w:t xml:space="preserve"> Office</w:t>
      </w:r>
      <w:r w:rsidR="00941420" w:rsidRPr="003F6A4E">
        <w:rPr>
          <w:sz w:val="24"/>
          <w:szCs w:val="24"/>
        </w:rPr>
        <w:t xml:space="preserve"> and State and Federal law e</w:t>
      </w:r>
      <w:r w:rsidRPr="003F6A4E">
        <w:rPr>
          <w:sz w:val="24"/>
          <w:szCs w:val="24"/>
        </w:rPr>
        <w:t>nforcement agencies to</w:t>
      </w:r>
      <w:r w:rsidR="00941420" w:rsidRPr="003F6A4E">
        <w:rPr>
          <w:sz w:val="24"/>
          <w:szCs w:val="24"/>
        </w:rPr>
        <w:t xml:space="preserve"> respond to criminal activity. </w:t>
      </w:r>
      <w:r w:rsidR="007C3173" w:rsidRPr="003F6A4E">
        <w:rPr>
          <w:sz w:val="24"/>
          <w:szCs w:val="24"/>
        </w:rPr>
        <w:t xml:space="preserve">University </w:t>
      </w:r>
      <w:r w:rsidRPr="003F6A4E">
        <w:rPr>
          <w:sz w:val="24"/>
          <w:szCs w:val="24"/>
        </w:rPr>
        <w:t>Security</w:t>
      </w:r>
      <w:r w:rsidR="007C3173" w:rsidRPr="003F6A4E">
        <w:rPr>
          <w:sz w:val="24"/>
          <w:szCs w:val="24"/>
        </w:rPr>
        <w:t xml:space="preserve"> off</w:t>
      </w:r>
      <w:r w:rsidRPr="003F6A4E">
        <w:rPr>
          <w:sz w:val="24"/>
          <w:szCs w:val="24"/>
        </w:rPr>
        <w:t>icers address</w:t>
      </w:r>
      <w:r w:rsidR="007C3173" w:rsidRPr="003F6A4E">
        <w:rPr>
          <w:sz w:val="24"/>
          <w:szCs w:val="24"/>
        </w:rPr>
        <w:t xml:space="preserve">, alone or </w:t>
      </w:r>
      <w:r w:rsidRPr="003F6A4E">
        <w:rPr>
          <w:sz w:val="24"/>
          <w:szCs w:val="24"/>
        </w:rPr>
        <w:t>in conjunction with law enforcement personnel</w:t>
      </w:r>
      <w:r w:rsidR="007C3173" w:rsidRPr="003F6A4E">
        <w:rPr>
          <w:sz w:val="24"/>
          <w:szCs w:val="24"/>
        </w:rPr>
        <w:t>, violators of state law, federal law</w:t>
      </w:r>
      <w:r w:rsidR="00AB6256">
        <w:rPr>
          <w:sz w:val="24"/>
          <w:szCs w:val="24"/>
        </w:rPr>
        <w:t>,</w:t>
      </w:r>
      <w:r w:rsidR="007C3173" w:rsidRPr="003F6A4E">
        <w:rPr>
          <w:sz w:val="24"/>
          <w:szCs w:val="24"/>
        </w:rPr>
        <w:t xml:space="preserve"> a</w:t>
      </w:r>
      <w:r w:rsidR="005306E9" w:rsidRPr="003F6A4E">
        <w:rPr>
          <w:sz w:val="24"/>
          <w:szCs w:val="24"/>
        </w:rPr>
        <w:t>nd University policy.</w:t>
      </w:r>
      <w:r w:rsidR="00EF216E" w:rsidRPr="003F6A4E">
        <w:rPr>
          <w:sz w:val="24"/>
          <w:szCs w:val="24"/>
        </w:rPr>
        <w:t xml:space="preserve"> V</w:t>
      </w:r>
      <w:r w:rsidR="007C3173" w:rsidRPr="003F6A4E">
        <w:rPr>
          <w:sz w:val="24"/>
          <w:szCs w:val="24"/>
        </w:rPr>
        <w:t>iolat</w:t>
      </w:r>
      <w:r w:rsidR="005A42F2" w:rsidRPr="003F6A4E">
        <w:rPr>
          <w:sz w:val="24"/>
          <w:szCs w:val="24"/>
        </w:rPr>
        <w:t xml:space="preserve">ors of state or federal laws </w:t>
      </w:r>
      <w:r w:rsidR="00DC1910" w:rsidRPr="003F6A4E">
        <w:rPr>
          <w:sz w:val="24"/>
          <w:szCs w:val="24"/>
        </w:rPr>
        <w:t>may be</w:t>
      </w:r>
      <w:r w:rsidR="007C3173" w:rsidRPr="003F6A4E">
        <w:rPr>
          <w:sz w:val="24"/>
          <w:szCs w:val="24"/>
        </w:rPr>
        <w:t xml:space="preserve"> reported to local law enforcement authorities</w:t>
      </w:r>
      <w:r w:rsidR="007F1DAF" w:rsidRPr="003F6A4E">
        <w:rPr>
          <w:sz w:val="24"/>
          <w:szCs w:val="24"/>
        </w:rPr>
        <w:t>, while v</w:t>
      </w:r>
      <w:r w:rsidR="007C3173" w:rsidRPr="003F6A4E">
        <w:rPr>
          <w:sz w:val="24"/>
          <w:szCs w:val="24"/>
        </w:rPr>
        <w:t xml:space="preserve">iolations of </w:t>
      </w:r>
      <w:proofErr w:type="gramStart"/>
      <w:r w:rsidR="007C3173" w:rsidRPr="003F6A4E">
        <w:rPr>
          <w:sz w:val="24"/>
          <w:szCs w:val="24"/>
        </w:rPr>
        <w:t>University</w:t>
      </w:r>
      <w:proofErr w:type="gramEnd"/>
      <w:r w:rsidR="007C3173" w:rsidRPr="003F6A4E">
        <w:rPr>
          <w:sz w:val="24"/>
          <w:szCs w:val="24"/>
        </w:rPr>
        <w:t xml:space="preserve"> policies are administered under the </w:t>
      </w:r>
      <w:r w:rsidRPr="003F6A4E">
        <w:rPr>
          <w:sz w:val="24"/>
          <w:szCs w:val="24"/>
        </w:rPr>
        <w:t xml:space="preserve">Minnesota State Mankato </w:t>
      </w:r>
      <w:r w:rsidR="007C3173" w:rsidRPr="003F6A4E">
        <w:rPr>
          <w:sz w:val="24"/>
          <w:szCs w:val="24"/>
        </w:rPr>
        <w:t>Statement of Student Responsibilities or in conformance with employee bargaining unit agreements.</w:t>
      </w:r>
      <w:r w:rsidR="007F1DAF" w:rsidRPr="003F6A4E">
        <w:rPr>
          <w:sz w:val="24"/>
          <w:szCs w:val="24"/>
        </w:rPr>
        <w:t xml:space="preserve"> </w:t>
      </w:r>
      <w:r w:rsidR="007C3173" w:rsidRPr="003F6A4E">
        <w:rPr>
          <w:sz w:val="24"/>
          <w:szCs w:val="24"/>
        </w:rPr>
        <w:t>There is no working memorandum of understanding between Minnesota State Mankato and any law enforcement agency regarding investigation of criminal incidents.</w:t>
      </w:r>
      <w:r w:rsidR="00F14B23" w:rsidRPr="003F6A4E">
        <w:rPr>
          <w:sz w:val="24"/>
          <w:szCs w:val="24"/>
        </w:rPr>
        <w:t xml:space="preserve"> </w:t>
      </w:r>
    </w:p>
    <w:p w14:paraId="6FB9352F" w14:textId="77777777" w:rsidR="008B3140" w:rsidRDefault="008B3140" w:rsidP="00F63DFB">
      <w:pPr>
        <w:pStyle w:val="NoSpacing"/>
        <w:rPr>
          <w:sz w:val="24"/>
          <w:szCs w:val="24"/>
        </w:rPr>
      </w:pPr>
    </w:p>
    <w:p w14:paraId="75B64131" w14:textId="25DDE544" w:rsidR="009679AB" w:rsidRPr="00E81E8E" w:rsidRDefault="00030EF5" w:rsidP="00F63DFB">
      <w:pPr>
        <w:pStyle w:val="NoSpacing"/>
        <w:rPr>
          <w:sz w:val="24"/>
          <w:szCs w:val="24"/>
        </w:rPr>
      </w:pPr>
      <w:r w:rsidRPr="00E81E8E">
        <w:rPr>
          <w:sz w:val="24"/>
          <w:szCs w:val="24"/>
        </w:rPr>
        <w:t xml:space="preserve">Monitoring and recording </w:t>
      </w:r>
      <w:r w:rsidR="00BE4D95" w:rsidRPr="00E81E8E">
        <w:rPr>
          <w:sz w:val="24"/>
          <w:szCs w:val="24"/>
        </w:rPr>
        <w:t>are</w:t>
      </w:r>
      <w:r w:rsidRPr="00E81E8E">
        <w:rPr>
          <w:sz w:val="24"/>
          <w:szCs w:val="24"/>
        </w:rPr>
        <w:t xml:space="preserve"> done through a local police agency of criminal activity by students engaged at non</w:t>
      </w:r>
      <w:r w:rsidR="00CE2DD7" w:rsidRPr="00E81E8E">
        <w:rPr>
          <w:sz w:val="24"/>
          <w:szCs w:val="24"/>
        </w:rPr>
        <w:t>-</w:t>
      </w:r>
      <w:r w:rsidRPr="00E81E8E">
        <w:rPr>
          <w:sz w:val="24"/>
          <w:szCs w:val="24"/>
        </w:rPr>
        <w:t>campus</w:t>
      </w:r>
      <w:r w:rsidR="00C65313" w:rsidRPr="00E81E8E">
        <w:rPr>
          <w:sz w:val="24"/>
          <w:szCs w:val="24"/>
        </w:rPr>
        <w:t xml:space="preserve"> </w:t>
      </w:r>
      <w:r w:rsidRPr="00E81E8E">
        <w:rPr>
          <w:sz w:val="24"/>
          <w:szCs w:val="24"/>
        </w:rPr>
        <w:t>locations of student organizations officially recognized by the institution, including student organizations with non-campus housing facilities.  This is done by t</w:t>
      </w:r>
      <w:r w:rsidR="009679AB" w:rsidRPr="00E81E8E">
        <w:rPr>
          <w:sz w:val="24"/>
          <w:szCs w:val="24"/>
        </w:rPr>
        <w:t>he O</w:t>
      </w:r>
      <w:r w:rsidRPr="00E81E8E">
        <w:rPr>
          <w:sz w:val="24"/>
          <w:szCs w:val="24"/>
        </w:rPr>
        <w:t>ffice of Student Conduct receiving</w:t>
      </w:r>
      <w:r w:rsidR="009679AB" w:rsidRPr="00E81E8E">
        <w:rPr>
          <w:sz w:val="24"/>
          <w:szCs w:val="24"/>
        </w:rPr>
        <w:t xml:space="preserve"> a report of names of individuals aged 18-24 arrested by the Mankato Department of Public Safety for drug and alcohol violations.  Minnesota State Mankato students found on the list are subject to sanctions in accordance with the Statement of Student Responsibilities.  This</w:t>
      </w:r>
      <w:r w:rsidR="00066592" w:rsidRPr="00E81E8E">
        <w:rPr>
          <w:sz w:val="24"/>
          <w:szCs w:val="24"/>
        </w:rPr>
        <w:t xml:space="preserve"> practice is not limited to non</w:t>
      </w:r>
      <w:r w:rsidR="00766E59" w:rsidRPr="00E81E8E">
        <w:rPr>
          <w:sz w:val="24"/>
          <w:szCs w:val="24"/>
        </w:rPr>
        <w:t>-</w:t>
      </w:r>
      <w:r w:rsidR="009679AB" w:rsidRPr="00E81E8E">
        <w:rPr>
          <w:sz w:val="24"/>
          <w:szCs w:val="24"/>
        </w:rPr>
        <w:t>campus locations of officially recognized student organizations</w:t>
      </w:r>
      <w:r w:rsidR="00AF517C" w:rsidRPr="00E81E8E">
        <w:rPr>
          <w:sz w:val="24"/>
          <w:szCs w:val="24"/>
        </w:rPr>
        <w:t xml:space="preserve"> </w:t>
      </w:r>
      <w:r w:rsidR="009679AB" w:rsidRPr="00E81E8E">
        <w:rPr>
          <w:sz w:val="24"/>
          <w:szCs w:val="24"/>
        </w:rPr>
        <w:t>but is inclusive of all incidents involving the Mankato Department of Public Safety.</w:t>
      </w:r>
    </w:p>
    <w:p w14:paraId="2533AD80" w14:textId="77777777" w:rsidR="00B87C4A" w:rsidRPr="00E81E8E" w:rsidRDefault="00B87C4A" w:rsidP="003F6A4E">
      <w:pPr>
        <w:pStyle w:val="NoSpacing"/>
        <w:rPr>
          <w:sz w:val="24"/>
          <w:szCs w:val="24"/>
        </w:rPr>
      </w:pPr>
    </w:p>
    <w:p w14:paraId="7080F22D" w14:textId="20F92846" w:rsidR="00E62DC5" w:rsidRPr="00E81E8E" w:rsidRDefault="00E62DC5" w:rsidP="003F6A4E">
      <w:pPr>
        <w:pStyle w:val="NoSpacing"/>
        <w:rPr>
          <w:color w:val="864EA8" w:themeColor="accent1" w:themeShade="BF"/>
          <w:sz w:val="28"/>
        </w:rPr>
      </w:pPr>
      <w:r w:rsidRPr="00E81E8E">
        <w:rPr>
          <w:color w:val="864EA8" w:themeColor="accent1" w:themeShade="BF"/>
          <w:sz w:val="28"/>
          <w:szCs w:val="28"/>
        </w:rPr>
        <w:t>Monitoring and Recording Non</w:t>
      </w:r>
      <w:r w:rsidR="00C866A2" w:rsidRPr="00E81E8E">
        <w:rPr>
          <w:color w:val="864EA8" w:themeColor="accent1" w:themeShade="BF"/>
          <w:sz w:val="28"/>
          <w:szCs w:val="28"/>
        </w:rPr>
        <w:t>-</w:t>
      </w:r>
      <w:r w:rsidRPr="00E81E8E">
        <w:rPr>
          <w:color w:val="864EA8" w:themeColor="accent1" w:themeShade="BF"/>
          <w:sz w:val="28"/>
          <w:szCs w:val="28"/>
        </w:rPr>
        <w:t>campus Crime at Officially Recognized Student Organizations</w:t>
      </w:r>
    </w:p>
    <w:p w14:paraId="72BDAC08" w14:textId="118AB829" w:rsidR="00E62DC5" w:rsidRDefault="00E62DC5">
      <w:pPr>
        <w:pStyle w:val="NoSpacing"/>
        <w:rPr>
          <w:rFonts w:asciiTheme="majorHAnsi" w:hAnsiTheme="majorHAnsi"/>
          <w:sz w:val="24"/>
          <w:szCs w:val="24"/>
        </w:rPr>
      </w:pPr>
      <w:r w:rsidRPr="00E81E8E">
        <w:rPr>
          <w:rFonts w:asciiTheme="majorHAnsi" w:hAnsiTheme="majorHAnsi"/>
          <w:sz w:val="24"/>
          <w:szCs w:val="24"/>
        </w:rPr>
        <w:t>Minnesota State Mankato does have officially recognized student organizations that have housing facilities “non</w:t>
      </w:r>
      <w:r w:rsidR="00C866A2" w:rsidRPr="00E81E8E">
        <w:rPr>
          <w:rFonts w:asciiTheme="majorHAnsi" w:hAnsiTheme="majorHAnsi"/>
          <w:sz w:val="24"/>
          <w:szCs w:val="24"/>
        </w:rPr>
        <w:t>-</w:t>
      </w:r>
      <w:r w:rsidRPr="00E81E8E">
        <w:rPr>
          <w:rFonts w:asciiTheme="majorHAnsi" w:hAnsiTheme="majorHAnsi"/>
          <w:sz w:val="24"/>
          <w:szCs w:val="24"/>
        </w:rPr>
        <w:t>campus.” If local law enforcement agencies are called by a citizen to respond to one of those locations, local law enforcement agencies will not typically notify University Security to respond with them and will not typically notify University Security after they have responded to inform University Security of the situation. Local law enforcement agencies are not “required” to notify or involve University Security when they respond to a call involving private property.</w:t>
      </w:r>
    </w:p>
    <w:p w14:paraId="534F821A" w14:textId="77777777" w:rsidR="00693020" w:rsidRDefault="00693020">
      <w:pPr>
        <w:pStyle w:val="NoSpacing"/>
        <w:rPr>
          <w:rFonts w:asciiTheme="majorHAnsi" w:hAnsiTheme="majorHAnsi"/>
          <w:sz w:val="24"/>
          <w:szCs w:val="24"/>
        </w:rPr>
      </w:pPr>
    </w:p>
    <w:p w14:paraId="0960DB01" w14:textId="43A2938F" w:rsidR="00693020" w:rsidRDefault="00A208F4">
      <w:pPr>
        <w:pStyle w:val="NoSpacing"/>
        <w:rPr>
          <w:rFonts w:asciiTheme="majorHAnsi" w:hAnsiTheme="majorHAnsi"/>
          <w:sz w:val="24"/>
          <w:szCs w:val="24"/>
        </w:rPr>
      </w:pPr>
      <w:r>
        <w:rPr>
          <w:rFonts w:asciiTheme="majorHAnsi" w:hAnsiTheme="majorHAnsi"/>
          <w:b/>
          <w:bCs/>
          <w:color w:val="864EA8" w:themeColor="accent1" w:themeShade="BF"/>
          <w:sz w:val="24"/>
          <w:szCs w:val="24"/>
        </w:rPr>
        <w:t xml:space="preserve">Minnesota State </w:t>
      </w:r>
      <w:r w:rsidR="00E032A0">
        <w:rPr>
          <w:rFonts w:asciiTheme="majorHAnsi" w:hAnsiTheme="majorHAnsi"/>
          <w:b/>
          <w:bCs/>
          <w:color w:val="864EA8" w:themeColor="accent1" w:themeShade="BF"/>
          <w:sz w:val="24"/>
          <w:szCs w:val="24"/>
        </w:rPr>
        <w:t xml:space="preserve">Mankato </w:t>
      </w:r>
      <w:r w:rsidR="00F12A4F" w:rsidRPr="00F26414">
        <w:rPr>
          <w:rFonts w:asciiTheme="majorHAnsi" w:hAnsiTheme="majorHAnsi"/>
          <w:b/>
          <w:bCs/>
          <w:color w:val="864EA8" w:themeColor="accent1" w:themeShade="BF"/>
          <w:sz w:val="24"/>
          <w:szCs w:val="24"/>
        </w:rPr>
        <w:t xml:space="preserve">– Minnesota North College - </w:t>
      </w:r>
      <w:r w:rsidR="00E032A0">
        <w:rPr>
          <w:rFonts w:asciiTheme="majorHAnsi" w:hAnsiTheme="majorHAnsi"/>
          <w:b/>
          <w:bCs/>
          <w:color w:val="864EA8" w:themeColor="accent1" w:themeShade="BF"/>
          <w:sz w:val="24"/>
          <w:szCs w:val="24"/>
        </w:rPr>
        <w:t xml:space="preserve">Mesabi Range </w:t>
      </w:r>
      <w:r w:rsidR="00F12A4F">
        <w:rPr>
          <w:rFonts w:asciiTheme="majorHAnsi" w:hAnsiTheme="majorHAnsi"/>
          <w:b/>
          <w:bCs/>
          <w:color w:val="864EA8" w:themeColor="accent1" w:themeShade="BF"/>
          <w:sz w:val="24"/>
          <w:szCs w:val="24"/>
        </w:rPr>
        <w:t xml:space="preserve">Virginia </w:t>
      </w:r>
      <w:r w:rsidR="00E032A0">
        <w:rPr>
          <w:rFonts w:asciiTheme="majorHAnsi" w:hAnsiTheme="majorHAnsi"/>
          <w:b/>
          <w:bCs/>
          <w:color w:val="864EA8" w:themeColor="accent1" w:themeShade="BF"/>
          <w:sz w:val="24"/>
          <w:szCs w:val="24"/>
        </w:rPr>
        <w:t>Programs</w:t>
      </w:r>
      <w:r w:rsidR="00693020">
        <w:rPr>
          <w:rFonts w:asciiTheme="majorHAnsi" w:hAnsiTheme="majorHAnsi"/>
          <w:b/>
          <w:bCs/>
          <w:color w:val="864EA8" w:themeColor="accent1" w:themeShade="BF"/>
          <w:sz w:val="24"/>
          <w:szCs w:val="24"/>
        </w:rPr>
        <w:t xml:space="preserve"> – Responding Law Enforcement Agencies</w:t>
      </w:r>
    </w:p>
    <w:p w14:paraId="3B3AD8F7" w14:textId="77777777" w:rsidR="00693020" w:rsidRDefault="00693020">
      <w:pPr>
        <w:pStyle w:val="NoSpacing"/>
        <w:rPr>
          <w:rFonts w:asciiTheme="majorHAnsi" w:hAnsiTheme="majorHAnsi"/>
          <w:sz w:val="24"/>
          <w:szCs w:val="24"/>
        </w:rPr>
      </w:pPr>
    </w:p>
    <w:p w14:paraId="269D3594" w14:textId="5ECA8C5A" w:rsidR="001872F8" w:rsidRDefault="00693020">
      <w:pPr>
        <w:pStyle w:val="NoSpacing"/>
        <w:rPr>
          <w:rFonts w:asciiTheme="majorHAnsi" w:hAnsiTheme="majorHAnsi"/>
          <w:sz w:val="24"/>
          <w:szCs w:val="24"/>
        </w:rPr>
      </w:pPr>
      <w:r>
        <w:rPr>
          <w:rFonts w:asciiTheme="majorHAnsi" w:hAnsiTheme="majorHAnsi"/>
          <w:sz w:val="24"/>
          <w:szCs w:val="24"/>
        </w:rPr>
        <w:t xml:space="preserve">The </w:t>
      </w:r>
      <w:r w:rsidR="00E032A0">
        <w:rPr>
          <w:rFonts w:asciiTheme="majorHAnsi" w:hAnsiTheme="majorHAnsi"/>
          <w:sz w:val="24"/>
          <w:szCs w:val="24"/>
        </w:rPr>
        <w:t>Virginia Police Department</w:t>
      </w:r>
      <w:r>
        <w:rPr>
          <w:rFonts w:asciiTheme="majorHAnsi" w:hAnsiTheme="majorHAnsi"/>
          <w:sz w:val="24"/>
          <w:szCs w:val="24"/>
        </w:rPr>
        <w:t xml:space="preserve"> patrols the </w:t>
      </w:r>
      <w:r w:rsidR="00E032A0">
        <w:rPr>
          <w:rFonts w:asciiTheme="majorHAnsi" w:hAnsiTheme="majorHAnsi"/>
          <w:sz w:val="24"/>
          <w:szCs w:val="24"/>
        </w:rPr>
        <w:t>Mesabi Range College</w:t>
      </w:r>
      <w:r>
        <w:rPr>
          <w:rFonts w:asciiTheme="majorHAnsi" w:hAnsiTheme="majorHAnsi"/>
          <w:sz w:val="24"/>
          <w:szCs w:val="24"/>
        </w:rPr>
        <w:t xml:space="preserve"> campus and responds to calls on a 24-hour basis.  </w:t>
      </w:r>
      <w:r w:rsidR="00E032A0">
        <w:rPr>
          <w:rFonts w:asciiTheme="majorHAnsi" w:hAnsiTheme="majorHAnsi"/>
          <w:sz w:val="24"/>
          <w:szCs w:val="24"/>
        </w:rPr>
        <w:t>Virginia PD</w:t>
      </w:r>
      <w:r w:rsidR="00C05CB8">
        <w:rPr>
          <w:rFonts w:asciiTheme="majorHAnsi" w:hAnsiTheme="majorHAnsi"/>
          <w:sz w:val="24"/>
          <w:szCs w:val="24"/>
        </w:rPr>
        <w:t xml:space="preserve"> will respond to campus and conduct investigations relative to criminal activity reported by members of the campus community.  </w:t>
      </w:r>
      <w:r w:rsidR="001C131E">
        <w:rPr>
          <w:rFonts w:asciiTheme="majorHAnsi" w:hAnsiTheme="majorHAnsi"/>
          <w:sz w:val="24"/>
          <w:szCs w:val="24"/>
        </w:rPr>
        <w:t>No written memorandums dealing with law enforcement offici</w:t>
      </w:r>
      <w:r w:rsidR="003E771A">
        <w:rPr>
          <w:rFonts w:asciiTheme="majorHAnsi" w:hAnsiTheme="majorHAnsi"/>
          <w:sz w:val="24"/>
          <w:szCs w:val="24"/>
        </w:rPr>
        <w:t xml:space="preserve">als or investigations of crimes exist between </w:t>
      </w:r>
      <w:r w:rsidR="00A208F4">
        <w:rPr>
          <w:rFonts w:asciiTheme="majorHAnsi" w:hAnsiTheme="majorHAnsi"/>
          <w:sz w:val="24"/>
          <w:szCs w:val="24"/>
        </w:rPr>
        <w:t xml:space="preserve">Minnesota State </w:t>
      </w:r>
      <w:r w:rsidR="003E771A">
        <w:rPr>
          <w:rFonts w:asciiTheme="majorHAnsi" w:hAnsiTheme="majorHAnsi"/>
          <w:sz w:val="24"/>
          <w:szCs w:val="24"/>
        </w:rPr>
        <w:t xml:space="preserve">Mankato and the </w:t>
      </w:r>
      <w:r w:rsidR="00E032A0">
        <w:rPr>
          <w:rFonts w:asciiTheme="majorHAnsi" w:hAnsiTheme="majorHAnsi"/>
          <w:sz w:val="24"/>
          <w:szCs w:val="24"/>
        </w:rPr>
        <w:t>Virginia Police Department</w:t>
      </w:r>
      <w:r w:rsidR="00443ECB">
        <w:rPr>
          <w:rFonts w:asciiTheme="majorHAnsi" w:hAnsiTheme="majorHAnsi"/>
          <w:sz w:val="24"/>
          <w:szCs w:val="24"/>
        </w:rPr>
        <w:t xml:space="preserve">.  Members of the campus community may report criminal acts directly to the </w:t>
      </w:r>
      <w:r w:rsidR="00E032A0">
        <w:rPr>
          <w:rFonts w:asciiTheme="majorHAnsi" w:hAnsiTheme="majorHAnsi"/>
          <w:sz w:val="24"/>
          <w:szCs w:val="24"/>
        </w:rPr>
        <w:t xml:space="preserve">Virginia Police Department.  MSU </w:t>
      </w:r>
      <w:r w:rsidR="001872F8">
        <w:rPr>
          <w:rFonts w:asciiTheme="majorHAnsi" w:hAnsiTheme="majorHAnsi"/>
          <w:sz w:val="24"/>
          <w:szCs w:val="24"/>
        </w:rPr>
        <w:t>Mankato University Security will also conduct investigations and communicate those investigations and reports to law enforcement when appropriate and required by law</w:t>
      </w:r>
      <w:r w:rsidR="00443ECB">
        <w:rPr>
          <w:rFonts w:asciiTheme="majorHAnsi" w:hAnsiTheme="majorHAnsi"/>
          <w:sz w:val="24"/>
          <w:szCs w:val="24"/>
        </w:rPr>
        <w:t>.</w:t>
      </w:r>
    </w:p>
    <w:p w14:paraId="117AED68" w14:textId="77777777" w:rsidR="001872F8" w:rsidRDefault="001872F8">
      <w:pPr>
        <w:pStyle w:val="NoSpacing"/>
        <w:rPr>
          <w:rFonts w:asciiTheme="majorHAnsi" w:hAnsiTheme="majorHAnsi"/>
          <w:sz w:val="24"/>
          <w:szCs w:val="24"/>
        </w:rPr>
      </w:pPr>
    </w:p>
    <w:p w14:paraId="7A325010" w14:textId="1B773BD4" w:rsidR="009B6C4A" w:rsidRDefault="00A208F4">
      <w:pPr>
        <w:pStyle w:val="NoSpacing"/>
        <w:rPr>
          <w:rFonts w:asciiTheme="majorHAnsi" w:hAnsiTheme="majorHAnsi"/>
          <w:sz w:val="24"/>
          <w:szCs w:val="24"/>
        </w:rPr>
      </w:pPr>
      <w:r>
        <w:rPr>
          <w:rFonts w:asciiTheme="majorHAnsi" w:hAnsiTheme="majorHAnsi"/>
          <w:b/>
          <w:bCs/>
          <w:color w:val="864EA8" w:themeColor="accent1" w:themeShade="BF"/>
          <w:sz w:val="24"/>
          <w:szCs w:val="24"/>
        </w:rPr>
        <w:t xml:space="preserve">Minnesota State </w:t>
      </w:r>
      <w:r w:rsidR="001872F8">
        <w:rPr>
          <w:rFonts w:asciiTheme="majorHAnsi" w:hAnsiTheme="majorHAnsi"/>
          <w:b/>
          <w:bCs/>
          <w:color w:val="864EA8" w:themeColor="accent1" w:themeShade="BF"/>
          <w:sz w:val="24"/>
          <w:szCs w:val="24"/>
        </w:rPr>
        <w:t xml:space="preserve">Mankato </w:t>
      </w:r>
      <w:r w:rsidR="00695BB4">
        <w:rPr>
          <w:rFonts w:asciiTheme="majorHAnsi" w:hAnsiTheme="majorHAnsi"/>
          <w:b/>
          <w:bCs/>
          <w:color w:val="864EA8" w:themeColor="accent1" w:themeShade="BF"/>
          <w:sz w:val="24"/>
          <w:szCs w:val="24"/>
        </w:rPr>
        <w:t>– Normandale Partnership Center – Responding Law Enforcement Agencies</w:t>
      </w:r>
    </w:p>
    <w:p w14:paraId="7C608B8B" w14:textId="77777777" w:rsidR="009B6C4A" w:rsidRDefault="009B6C4A">
      <w:pPr>
        <w:pStyle w:val="NoSpacing"/>
        <w:rPr>
          <w:rFonts w:asciiTheme="majorHAnsi" w:hAnsiTheme="majorHAnsi"/>
          <w:sz w:val="24"/>
          <w:szCs w:val="24"/>
        </w:rPr>
      </w:pPr>
    </w:p>
    <w:p w14:paraId="16ACABDF" w14:textId="2ADE196C" w:rsidR="00245EED" w:rsidRDefault="005375F2">
      <w:pPr>
        <w:pStyle w:val="NoSpacing"/>
        <w:rPr>
          <w:rFonts w:asciiTheme="majorHAnsi" w:hAnsiTheme="majorHAnsi"/>
          <w:sz w:val="24"/>
          <w:szCs w:val="24"/>
        </w:rPr>
      </w:pPr>
      <w:r>
        <w:rPr>
          <w:rFonts w:asciiTheme="majorHAnsi" w:hAnsiTheme="majorHAnsi"/>
          <w:sz w:val="24"/>
          <w:szCs w:val="24"/>
        </w:rPr>
        <w:t>The Bloomington Police Department patrols the Normandale Community College campus and responds to calls on a 24</w:t>
      </w:r>
      <w:r w:rsidR="008E7FEE">
        <w:rPr>
          <w:rFonts w:asciiTheme="majorHAnsi" w:hAnsiTheme="majorHAnsi"/>
          <w:sz w:val="24"/>
          <w:szCs w:val="24"/>
        </w:rPr>
        <w:t>-hour basis.  Bloomington PD will respond</w:t>
      </w:r>
      <w:r w:rsidR="00627F73">
        <w:rPr>
          <w:rFonts w:asciiTheme="majorHAnsi" w:hAnsiTheme="majorHAnsi"/>
          <w:sz w:val="24"/>
          <w:szCs w:val="24"/>
        </w:rPr>
        <w:t xml:space="preserve"> to campus and conduct investigations relative to criminal activity reported by members of the campus community. No written memora</w:t>
      </w:r>
      <w:r w:rsidR="007A6DEE">
        <w:rPr>
          <w:rFonts w:asciiTheme="majorHAnsi" w:hAnsiTheme="majorHAnsi"/>
          <w:sz w:val="24"/>
          <w:szCs w:val="24"/>
        </w:rPr>
        <w:t>n</w:t>
      </w:r>
      <w:r w:rsidR="00B55320">
        <w:rPr>
          <w:rFonts w:asciiTheme="majorHAnsi" w:hAnsiTheme="majorHAnsi"/>
          <w:sz w:val="24"/>
          <w:szCs w:val="24"/>
        </w:rPr>
        <w:t xml:space="preserve">dums dealing with law enforcement officials or investigations of crimes exist between MSU Mankato and the Bloomington Police Department.  Members of the campus community may report criminal acts directly to the Bloomington Police Department.  </w:t>
      </w:r>
      <w:r w:rsidR="00A208F4">
        <w:rPr>
          <w:rFonts w:asciiTheme="majorHAnsi" w:hAnsiTheme="majorHAnsi"/>
          <w:sz w:val="24"/>
          <w:szCs w:val="24"/>
        </w:rPr>
        <w:t xml:space="preserve">Minnesota State </w:t>
      </w:r>
      <w:r w:rsidR="00B55320">
        <w:rPr>
          <w:rFonts w:asciiTheme="majorHAnsi" w:hAnsiTheme="majorHAnsi"/>
          <w:sz w:val="24"/>
          <w:szCs w:val="24"/>
        </w:rPr>
        <w:t xml:space="preserve">Mankato </w:t>
      </w:r>
      <w:r w:rsidR="00245EED">
        <w:rPr>
          <w:rFonts w:asciiTheme="majorHAnsi" w:hAnsiTheme="majorHAnsi"/>
          <w:sz w:val="24"/>
          <w:szCs w:val="24"/>
        </w:rPr>
        <w:t>will also conduct investigations and communicate those investigations and reports to law enforcement when appropriate and required by law.</w:t>
      </w:r>
    </w:p>
    <w:p w14:paraId="3244FDA4" w14:textId="77777777" w:rsidR="00245EED" w:rsidRDefault="00245EED">
      <w:pPr>
        <w:pStyle w:val="NoSpacing"/>
        <w:rPr>
          <w:rFonts w:asciiTheme="majorHAnsi" w:hAnsiTheme="majorHAnsi"/>
          <w:sz w:val="24"/>
          <w:szCs w:val="24"/>
        </w:rPr>
      </w:pPr>
    </w:p>
    <w:p w14:paraId="7C12F3AA" w14:textId="54CAD624" w:rsidR="00F16D43" w:rsidRDefault="00823277">
      <w:pPr>
        <w:pStyle w:val="NoSpacing"/>
        <w:rPr>
          <w:rFonts w:asciiTheme="majorHAnsi" w:hAnsiTheme="majorHAnsi"/>
          <w:sz w:val="24"/>
          <w:szCs w:val="24"/>
        </w:rPr>
      </w:pPr>
      <w:r>
        <w:rPr>
          <w:rFonts w:asciiTheme="majorHAnsi" w:hAnsiTheme="majorHAnsi"/>
          <w:b/>
          <w:bCs/>
          <w:color w:val="864EA8" w:themeColor="accent1" w:themeShade="BF"/>
          <w:sz w:val="24"/>
          <w:szCs w:val="24"/>
        </w:rPr>
        <w:t>Minnesota State University Mankato at Edina</w:t>
      </w:r>
    </w:p>
    <w:p w14:paraId="61CB81BC" w14:textId="77777777" w:rsidR="00F16D43" w:rsidRDefault="00F16D43">
      <w:pPr>
        <w:pStyle w:val="NoSpacing"/>
        <w:rPr>
          <w:rFonts w:asciiTheme="majorHAnsi" w:hAnsiTheme="majorHAnsi"/>
          <w:sz w:val="24"/>
          <w:szCs w:val="24"/>
        </w:rPr>
      </w:pPr>
    </w:p>
    <w:p w14:paraId="7F40821E" w14:textId="6DF1A60F" w:rsidR="00693020" w:rsidRPr="00827480" w:rsidRDefault="00F16D43" w:rsidP="00766E59">
      <w:pPr>
        <w:pStyle w:val="NoSpacing"/>
        <w:rPr>
          <w:rFonts w:asciiTheme="majorHAnsi" w:hAnsiTheme="majorHAnsi"/>
          <w:sz w:val="24"/>
          <w:szCs w:val="24"/>
        </w:rPr>
      </w:pPr>
      <w:r>
        <w:rPr>
          <w:rFonts w:asciiTheme="majorHAnsi" w:hAnsiTheme="majorHAnsi"/>
          <w:sz w:val="24"/>
          <w:szCs w:val="24"/>
        </w:rPr>
        <w:t>The Edina Police Department patrols</w:t>
      </w:r>
      <w:r w:rsidR="0056131A">
        <w:rPr>
          <w:rFonts w:asciiTheme="majorHAnsi" w:hAnsiTheme="majorHAnsi"/>
          <w:sz w:val="24"/>
          <w:szCs w:val="24"/>
        </w:rPr>
        <w:t xml:space="preserve"> 7700 France Ave</w:t>
      </w:r>
      <w:r w:rsidR="00A10059">
        <w:rPr>
          <w:rFonts w:asciiTheme="majorHAnsi" w:hAnsiTheme="majorHAnsi"/>
          <w:sz w:val="24"/>
          <w:szCs w:val="24"/>
        </w:rPr>
        <w:t xml:space="preserve">, the location where the Graduate and Professional Education Center program is </w:t>
      </w:r>
      <w:r w:rsidR="00735BEB">
        <w:rPr>
          <w:rFonts w:asciiTheme="majorHAnsi" w:hAnsiTheme="majorHAnsi"/>
          <w:sz w:val="24"/>
          <w:szCs w:val="24"/>
        </w:rPr>
        <w:t>housed</w:t>
      </w:r>
      <w:r w:rsidR="000E46A2">
        <w:rPr>
          <w:rFonts w:asciiTheme="majorHAnsi" w:hAnsiTheme="majorHAnsi"/>
          <w:sz w:val="24"/>
          <w:szCs w:val="24"/>
        </w:rPr>
        <w:t xml:space="preserve"> and responds to calls on a 24-hour basis.  Edina PD will respond and conduct investigations relative to criminal activity reported by members of the campus community.  No written memorandum dealing with law enforcement officials or i</w:t>
      </w:r>
      <w:r w:rsidR="007D6CC7">
        <w:rPr>
          <w:rFonts w:asciiTheme="majorHAnsi" w:hAnsiTheme="majorHAnsi"/>
          <w:sz w:val="24"/>
          <w:szCs w:val="24"/>
        </w:rPr>
        <w:t xml:space="preserve">nvestigations of crimes exist between </w:t>
      </w:r>
      <w:r w:rsidR="00A208F4">
        <w:rPr>
          <w:rFonts w:asciiTheme="majorHAnsi" w:hAnsiTheme="majorHAnsi"/>
          <w:sz w:val="24"/>
          <w:szCs w:val="24"/>
        </w:rPr>
        <w:t xml:space="preserve">Minnesota State </w:t>
      </w:r>
      <w:r w:rsidR="007D6CC7">
        <w:rPr>
          <w:rFonts w:asciiTheme="majorHAnsi" w:hAnsiTheme="majorHAnsi"/>
          <w:sz w:val="24"/>
          <w:szCs w:val="24"/>
        </w:rPr>
        <w:t xml:space="preserve">Mankato and the Edina Police Department.  Members of the campus community may report criminal acts directly to the Edina Police Department.  </w:t>
      </w:r>
      <w:r w:rsidR="00A208F4">
        <w:rPr>
          <w:rFonts w:asciiTheme="majorHAnsi" w:hAnsiTheme="majorHAnsi"/>
          <w:sz w:val="24"/>
          <w:szCs w:val="24"/>
        </w:rPr>
        <w:t xml:space="preserve">Minnesota State </w:t>
      </w:r>
      <w:r w:rsidR="007D6CC7">
        <w:rPr>
          <w:rFonts w:asciiTheme="majorHAnsi" w:hAnsiTheme="majorHAnsi"/>
          <w:sz w:val="24"/>
          <w:szCs w:val="24"/>
        </w:rPr>
        <w:t>Mankato will also conduct investigations and communicate those investigations and reports to law enforcement when appropriate and required by law.</w:t>
      </w:r>
      <w:r w:rsidR="00443ECB">
        <w:rPr>
          <w:rFonts w:asciiTheme="majorHAnsi" w:hAnsiTheme="majorHAnsi"/>
          <w:sz w:val="24"/>
          <w:szCs w:val="24"/>
        </w:rPr>
        <w:t xml:space="preserve">  </w:t>
      </w:r>
    </w:p>
    <w:p w14:paraId="0252D8F7" w14:textId="33380A79" w:rsidR="009149D8" w:rsidRPr="00827480" w:rsidRDefault="00314034" w:rsidP="009149D8">
      <w:pPr>
        <w:pStyle w:val="Heading1"/>
        <w:rPr>
          <w:sz w:val="36"/>
          <w:szCs w:val="36"/>
        </w:rPr>
      </w:pPr>
      <w:bookmarkStart w:id="27" w:name="_Toc398297411"/>
      <w:bookmarkStart w:id="28" w:name="_Toc399225513"/>
      <w:bookmarkStart w:id="29" w:name="_Toc399228631"/>
      <w:bookmarkStart w:id="30" w:name="_Toc399228863"/>
      <w:bookmarkStart w:id="31" w:name="_Toc399229140"/>
      <w:bookmarkStart w:id="32" w:name="_Toc399229511"/>
      <w:bookmarkStart w:id="33" w:name="_Toc80173644"/>
      <w:r w:rsidRPr="00827480">
        <w:rPr>
          <w:sz w:val="36"/>
          <w:szCs w:val="36"/>
        </w:rPr>
        <w:t>Crime and Emergency R</w:t>
      </w:r>
      <w:r w:rsidR="009149D8" w:rsidRPr="00827480">
        <w:rPr>
          <w:sz w:val="36"/>
          <w:szCs w:val="36"/>
        </w:rPr>
        <w:t>eporting Procedures</w:t>
      </w:r>
      <w:bookmarkEnd w:id="27"/>
      <w:bookmarkEnd w:id="28"/>
      <w:bookmarkEnd w:id="29"/>
      <w:bookmarkEnd w:id="30"/>
      <w:bookmarkEnd w:id="31"/>
      <w:bookmarkEnd w:id="32"/>
      <w:bookmarkEnd w:id="33"/>
    </w:p>
    <w:p w14:paraId="410FCF97" w14:textId="6A7C7380" w:rsidR="0039499C" w:rsidRPr="0089556C" w:rsidRDefault="00F21F87" w:rsidP="00800D3A">
      <w:pPr>
        <w:pStyle w:val="NoSpacing"/>
        <w:rPr>
          <w:sz w:val="24"/>
          <w:szCs w:val="24"/>
        </w:rPr>
      </w:pPr>
      <w:r w:rsidRPr="0089556C">
        <w:rPr>
          <w:sz w:val="24"/>
          <w:szCs w:val="24"/>
        </w:rPr>
        <w:t>All faculty, staff and students who become aware of alleged criminal activity</w:t>
      </w:r>
      <w:r w:rsidR="00E14055" w:rsidRPr="0089556C">
        <w:rPr>
          <w:sz w:val="24"/>
          <w:szCs w:val="24"/>
        </w:rPr>
        <w:t xml:space="preserve"> </w:t>
      </w:r>
      <w:r w:rsidR="009F6C8D" w:rsidRPr="00CD25D3">
        <w:rPr>
          <w:sz w:val="24"/>
          <w:szCs w:val="24"/>
        </w:rPr>
        <w:t xml:space="preserve">that occurs </w:t>
      </w:r>
      <w:r w:rsidR="00E14055" w:rsidRPr="00CD25D3">
        <w:rPr>
          <w:sz w:val="24"/>
          <w:szCs w:val="24"/>
        </w:rPr>
        <w:t>on-campus</w:t>
      </w:r>
      <w:r w:rsidR="00DA0715" w:rsidRPr="00CD25D3">
        <w:rPr>
          <w:sz w:val="24"/>
          <w:szCs w:val="24"/>
        </w:rPr>
        <w:t>,</w:t>
      </w:r>
      <w:r w:rsidR="00E14055" w:rsidRPr="00CD25D3">
        <w:rPr>
          <w:sz w:val="24"/>
          <w:szCs w:val="24"/>
        </w:rPr>
        <w:t xml:space="preserve"> at other University affiliated locations</w:t>
      </w:r>
      <w:r w:rsidRPr="00CD25D3">
        <w:rPr>
          <w:sz w:val="24"/>
          <w:szCs w:val="24"/>
        </w:rPr>
        <w:t xml:space="preserve">, </w:t>
      </w:r>
      <w:r w:rsidR="009F6C8D" w:rsidRPr="00CD25D3">
        <w:rPr>
          <w:sz w:val="24"/>
          <w:szCs w:val="24"/>
        </w:rPr>
        <w:t xml:space="preserve">at </w:t>
      </w:r>
      <w:proofErr w:type="spellStart"/>
      <w:r w:rsidR="00DA0715" w:rsidRPr="00CD25D3">
        <w:rPr>
          <w:sz w:val="24"/>
          <w:szCs w:val="24"/>
        </w:rPr>
        <w:t>Messabi</w:t>
      </w:r>
      <w:proofErr w:type="spellEnd"/>
      <w:r w:rsidR="00DA0715" w:rsidRPr="00CD25D3">
        <w:rPr>
          <w:sz w:val="24"/>
          <w:szCs w:val="24"/>
        </w:rPr>
        <w:t xml:space="preserve"> </w:t>
      </w:r>
      <w:r w:rsidR="00826005" w:rsidRPr="00CD25D3">
        <w:rPr>
          <w:sz w:val="24"/>
          <w:szCs w:val="24"/>
        </w:rPr>
        <w:t>Range College</w:t>
      </w:r>
      <w:r w:rsidR="00DA0715" w:rsidRPr="00CD25D3">
        <w:rPr>
          <w:sz w:val="24"/>
          <w:szCs w:val="24"/>
        </w:rPr>
        <w:t xml:space="preserve">, </w:t>
      </w:r>
      <w:r w:rsidR="00826005" w:rsidRPr="00CD25D3">
        <w:rPr>
          <w:sz w:val="24"/>
          <w:szCs w:val="24"/>
        </w:rPr>
        <w:t xml:space="preserve">at </w:t>
      </w:r>
      <w:r w:rsidR="002B1C30" w:rsidRPr="00CD25D3">
        <w:rPr>
          <w:sz w:val="24"/>
          <w:szCs w:val="24"/>
        </w:rPr>
        <w:t xml:space="preserve">Normandale Partnership Center, </w:t>
      </w:r>
      <w:r w:rsidR="000F2CF7" w:rsidRPr="00CD25D3">
        <w:rPr>
          <w:sz w:val="24"/>
          <w:szCs w:val="24"/>
        </w:rPr>
        <w:t xml:space="preserve">or </w:t>
      </w:r>
      <w:r w:rsidR="00826005" w:rsidRPr="00CD25D3">
        <w:rPr>
          <w:sz w:val="24"/>
          <w:szCs w:val="24"/>
        </w:rPr>
        <w:t xml:space="preserve">at </w:t>
      </w:r>
      <w:r w:rsidR="00FA77DE">
        <w:rPr>
          <w:sz w:val="24"/>
          <w:szCs w:val="24"/>
        </w:rPr>
        <w:t>Minnesota State</w:t>
      </w:r>
      <w:r w:rsidR="00FA77DE" w:rsidRPr="00CD25D3">
        <w:rPr>
          <w:sz w:val="24"/>
          <w:szCs w:val="24"/>
        </w:rPr>
        <w:t xml:space="preserve"> </w:t>
      </w:r>
      <w:r w:rsidR="002B1C30" w:rsidRPr="00CD25D3">
        <w:rPr>
          <w:sz w:val="24"/>
          <w:szCs w:val="24"/>
        </w:rPr>
        <w:t xml:space="preserve">Mankato Graduate and Professional Education Center </w:t>
      </w:r>
      <w:r w:rsidRPr="00CD25D3">
        <w:rPr>
          <w:sz w:val="24"/>
          <w:szCs w:val="24"/>
        </w:rPr>
        <w:t>shall report this information promptly</w:t>
      </w:r>
      <w:r w:rsidR="007A3D1D" w:rsidRPr="00CD25D3">
        <w:rPr>
          <w:sz w:val="24"/>
          <w:szCs w:val="24"/>
        </w:rPr>
        <w:t xml:space="preserve"> to University Security and/or local law enforcement</w:t>
      </w:r>
      <w:r w:rsidR="00AB7F5D" w:rsidRPr="0089556C">
        <w:rPr>
          <w:sz w:val="24"/>
          <w:szCs w:val="24"/>
        </w:rPr>
        <w:t xml:space="preserve"> as detailed in the specific section for each location</w:t>
      </w:r>
      <w:r w:rsidR="00E14055" w:rsidRPr="00CD25D3">
        <w:rPr>
          <w:sz w:val="24"/>
          <w:szCs w:val="24"/>
        </w:rPr>
        <w:t>.</w:t>
      </w:r>
      <w:r w:rsidR="00885229" w:rsidRPr="00CD25D3">
        <w:rPr>
          <w:sz w:val="24"/>
          <w:szCs w:val="24"/>
        </w:rPr>
        <w:t xml:space="preserve">  </w:t>
      </w:r>
      <w:r w:rsidR="00C5125A" w:rsidRPr="00CD25D3">
        <w:rPr>
          <w:sz w:val="24"/>
          <w:szCs w:val="24"/>
        </w:rPr>
        <w:t>It is imperative that crimes or other emergencies be reported promptly and accurately, when the victim of a crime elects to or is unable to make a report</w:t>
      </w:r>
      <w:r w:rsidR="00C5125A" w:rsidRPr="0089556C">
        <w:rPr>
          <w:sz w:val="24"/>
          <w:szCs w:val="24"/>
        </w:rPr>
        <w:t xml:space="preserve">, so that University officials may respond </w:t>
      </w:r>
      <w:r w:rsidR="00C5125A" w:rsidRPr="00CD25D3">
        <w:rPr>
          <w:sz w:val="24"/>
          <w:szCs w:val="24"/>
        </w:rPr>
        <w:t xml:space="preserve">accordingly. </w:t>
      </w:r>
    </w:p>
    <w:p w14:paraId="14AC3AF3" w14:textId="77777777" w:rsidR="00800D3A" w:rsidRPr="00CD25D3" w:rsidRDefault="00800D3A" w:rsidP="00187232">
      <w:pPr>
        <w:pStyle w:val="NoSpacing"/>
        <w:rPr>
          <w:sz w:val="24"/>
          <w:szCs w:val="24"/>
        </w:rPr>
      </w:pPr>
    </w:p>
    <w:p w14:paraId="5E464EA2" w14:textId="4367DEA0" w:rsidR="000C4B17" w:rsidRPr="0089556C" w:rsidRDefault="00817722" w:rsidP="00800D3A">
      <w:pPr>
        <w:pStyle w:val="NoSpacing"/>
        <w:rPr>
          <w:sz w:val="24"/>
          <w:szCs w:val="24"/>
        </w:rPr>
      </w:pPr>
      <w:r w:rsidRPr="0089556C">
        <w:rPr>
          <w:sz w:val="24"/>
          <w:szCs w:val="24"/>
          <w:u w:val="single"/>
        </w:rPr>
        <w:t>M</w:t>
      </w:r>
      <w:r>
        <w:rPr>
          <w:sz w:val="24"/>
          <w:szCs w:val="24"/>
          <w:u w:val="single"/>
        </w:rPr>
        <w:t>innesota State</w:t>
      </w:r>
      <w:r w:rsidRPr="0089556C">
        <w:rPr>
          <w:sz w:val="24"/>
          <w:szCs w:val="24"/>
          <w:u w:val="single"/>
        </w:rPr>
        <w:t xml:space="preserve"> </w:t>
      </w:r>
      <w:r w:rsidR="008B5830" w:rsidRPr="0089556C">
        <w:rPr>
          <w:sz w:val="24"/>
          <w:szCs w:val="24"/>
          <w:u w:val="single"/>
        </w:rPr>
        <w:t>Mankato Campus:</w:t>
      </w:r>
      <w:r w:rsidR="008B5830" w:rsidRPr="0089556C">
        <w:rPr>
          <w:sz w:val="24"/>
          <w:szCs w:val="24"/>
        </w:rPr>
        <w:t xml:space="preserve">  </w:t>
      </w:r>
      <w:r w:rsidR="00F21F87" w:rsidRPr="00CD25D3">
        <w:rPr>
          <w:sz w:val="24"/>
          <w:szCs w:val="24"/>
        </w:rPr>
        <w:t xml:space="preserve">University Security officers can take reports at the University Security department office located in </w:t>
      </w:r>
      <w:proofErr w:type="spellStart"/>
      <w:r w:rsidR="00F21F87" w:rsidRPr="00CD25D3">
        <w:rPr>
          <w:sz w:val="24"/>
          <w:szCs w:val="24"/>
        </w:rPr>
        <w:t>Wiecking</w:t>
      </w:r>
      <w:proofErr w:type="spellEnd"/>
      <w:r w:rsidR="00F21F87" w:rsidRPr="00CD25D3">
        <w:rPr>
          <w:sz w:val="24"/>
          <w:szCs w:val="24"/>
        </w:rPr>
        <w:t xml:space="preserve"> Center 222, by phone at 507-389-2111or via our website </w:t>
      </w:r>
      <w:hyperlink r:id="rId28" w:history="1">
        <w:r w:rsidR="00F21F87" w:rsidRPr="0089556C">
          <w:rPr>
            <w:rStyle w:val="Hyperlink"/>
            <w:sz w:val="24"/>
            <w:szCs w:val="24"/>
          </w:rPr>
          <w:t>www.mnsu.edu/security</w:t>
        </w:r>
      </w:hyperlink>
      <w:r w:rsidR="00F21F87" w:rsidRPr="0089556C">
        <w:rPr>
          <w:sz w:val="24"/>
          <w:szCs w:val="24"/>
        </w:rPr>
        <w:t xml:space="preserve">.  </w:t>
      </w:r>
      <w:r w:rsidR="00D229A0" w:rsidRPr="0089556C">
        <w:rPr>
          <w:sz w:val="24"/>
          <w:szCs w:val="24"/>
        </w:rPr>
        <w:t xml:space="preserve">University Security has </w:t>
      </w:r>
      <w:r w:rsidR="00867C6E" w:rsidRPr="0089556C">
        <w:rPr>
          <w:sz w:val="24"/>
          <w:szCs w:val="24"/>
        </w:rPr>
        <w:t xml:space="preserve">dispatchers and Campus Security Officers on duty 24 hours a day, seven days a week.  </w:t>
      </w:r>
      <w:r w:rsidR="0032016A" w:rsidRPr="0089556C">
        <w:rPr>
          <w:sz w:val="24"/>
          <w:szCs w:val="24"/>
        </w:rPr>
        <w:t xml:space="preserve">Other methods of </w:t>
      </w:r>
      <w:r w:rsidR="00903F06" w:rsidRPr="0089556C">
        <w:rPr>
          <w:sz w:val="24"/>
          <w:szCs w:val="24"/>
        </w:rPr>
        <w:t>contacting security to report an emergency/crime</w:t>
      </w:r>
      <w:r w:rsidR="0032016A" w:rsidRPr="0089556C">
        <w:rPr>
          <w:sz w:val="24"/>
          <w:szCs w:val="24"/>
        </w:rPr>
        <w:t xml:space="preserve"> are the use of blue light emergency phones</w:t>
      </w:r>
      <w:r w:rsidR="001555CA" w:rsidRPr="0089556C">
        <w:rPr>
          <w:sz w:val="24"/>
          <w:szCs w:val="24"/>
        </w:rPr>
        <w:t xml:space="preserve"> or by making a </w:t>
      </w:r>
      <w:hyperlink r:id="rId29" w:history="1">
        <w:r w:rsidR="001555CA" w:rsidRPr="0089556C">
          <w:rPr>
            <w:rStyle w:val="Hyperlink"/>
            <w:sz w:val="24"/>
            <w:szCs w:val="24"/>
          </w:rPr>
          <w:t>Silent Witness Report</w:t>
        </w:r>
      </w:hyperlink>
      <w:r w:rsidR="001555CA" w:rsidRPr="0089556C">
        <w:rPr>
          <w:sz w:val="24"/>
          <w:szCs w:val="24"/>
        </w:rPr>
        <w:t xml:space="preserve">.  </w:t>
      </w:r>
      <w:r w:rsidR="00F21F87" w:rsidRPr="0089556C">
        <w:rPr>
          <w:sz w:val="24"/>
          <w:szCs w:val="24"/>
        </w:rPr>
        <w:t>In addition, University Security officers can be dispatched to you</w:t>
      </w:r>
      <w:r w:rsidR="00E14055" w:rsidRPr="0089556C">
        <w:rPr>
          <w:sz w:val="24"/>
          <w:szCs w:val="24"/>
        </w:rPr>
        <w:t>r location if you are on-campus.</w:t>
      </w:r>
      <w:r w:rsidR="00314034" w:rsidRPr="0089556C">
        <w:rPr>
          <w:sz w:val="24"/>
          <w:szCs w:val="24"/>
        </w:rPr>
        <w:t xml:space="preserve"> While criminal activity and any emergencies may be reported</w:t>
      </w:r>
      <w:r w:rsidR="00E32829" w:rsidRPr="0089556C">
        <w:rPr>
          <w:sz w:val="24"/>
          <w:szCs w:val="24"/>
        </w:rPr>
        <w:t xml:space="preserve"> directly to law enforcement officials</w:t>
      </w:r>
      <w:r w:rsidR="00314034" w:rsidRPr="0089556C">
        <w:rPr>
          <w:sz w:val="24"/>
          <w:szCs w:val="24"/>
        </w:rPr>
        <w:t>,</w:t>
      </w:r>
      <w:r w:rsidR="00E32829" w:rsidRPr="0089556C">
        <w:rPr>
          <w:sz w:val="24"/>
          <w:szCs w:val="24"/>
        </w:rPr>
        <w:t xml:space="preserve"> all faculty, staff and students shall also report this information to University Security for the purpose of making timely warning reports</w:t>
      </w:r>
      <w:r w:rsidR="00B70B2A" w:rsidRPr="0089556C">
        <w:rPr>
          <w:sz w:val="24"/>
          <w:szCs w:val="24"/>
        </w:rPr>
        <w:t xml:space="preserve"> (as defined in the Timely Warning section of this report)</w:t>
      </w:r>
      <w:r w:rsidR="00E32829" w:rsidRPr="0089556C">
        <w:rPr>
          <w:sz w:val="24"/>
          <w:szCs w:val="24"/>
        </w:rPr>
        <w:t xml:space="preserve"> and annual statistical disclosure.</w:t>
      </w:r>
    </w:p>
    <w:p w14:paraId="426AFC37" w14:textId="77777777" w:rsidR="00800D3A" w:rsidRPr="0089556C" w:rsidRDefault="00800D3A" w:rsidP="00827480">
      <w:pPr>
        <w:pStyle w:val="NoSpacing"/>
        <w:rPr>
          <w:sz w:val="24"/>
          <w:szCs w:val="24"/>
        </w:rPr>
      </w:pPr>
    </w:p>
    <w:p w14:paraId="715E9D3F" w14:textId="0763E61B" w:rsidR="00800D3A" w:rsidRDefault="00E32829" w:rsidP="00800D3A">
      <w:pPr>
        <w:pStyle w:val="NoSpacing"/>
        <w:rPr>
          <w:sz w:val="24"/>
          <w:szCs w:val="24"/>
        </w:rPr>
      </w:pPr>
      <w:r w:rsidRPr="0089556C">
        <w:rPr>
          <w:sz w:val="24"/>
          <w:szCs w:val="24"/>
        </w:rPr>
        <w:t>Upon receiving</w:t>
      </w:r>
      <w:r w:rsidR="001B21E3" w:rsidRPr="0089556C">
        <w:rPr>
          <w:sz w:val="24"/>
          <w:szCs w:val="24"/>
        </w:rPr>
        <w:t xml:space="preserve"> a</w:t>
      </w:r>
      <w:r w:rsidRPr="0089556C">
        <w:rPr>
          <w:sz w:val="24"/>
          <w:szCs w:val="24"/>
        </w:rPr>
        <w:t xml:space="preserve"> report of criminal activity, University Security will </w:t>
      </w:r>
      <w:r w:rsidR="001B21E3" w:rsidRPr="0089556C">
        <w:rPr>
          <w:sz w:val="24"/>
          <w:szCs w:val="24"/>
        </w:rPr>
        <w:t xml:space="preserve">consider timely warning notifications and </w:t>
      </w:r>
      <w:r w:rsidRPr="0089556C">
        <w:rPr>
          <w:sz w:val="24"/>
          <w:szCs w:val="24"/>
        </w:rPr>
        <w:t>document the incident in a case report</w:t>
      </w:r>
      <w:r w:rsidR="001B21E3" w:rsidRPr="0089556C">
        <w:rPr>
          <w:sz w:val="24"/>
          <w:szCs w:val="24"/>
        </w:rPr>
        <w:t>. Case reports w</w:t>
      </w:r>
      <w:r w:rsidRPr="0089556C">
        <w:rPr>
          <w:sz w:val="24"/>
          <w:szCs w:val="24"/>
        </w:rPr>
        <w:t xml:space="preserve">ill be forwarded </w:t>
      </w:r>
      <w:r w:rsidR="00FF03A1" w:rsidRPr="0089556C">
        <w:rPr>
          <w:sz w:val="24"/>
          <w:szCs w:val="24"/>
        </w:rPr>
        <w:t xml:space="preserve">upon completion of the investigation, </w:t>
      </w:r>
      <w:r w:rsidRPr="0089556C">
        <w:rPr>
          <w:sz w:val="24"/>
          <w:szCs w:val="24"/>
        </w:rPr>
        <w:t xml:space="preserve">to </w:t>
      </w:r>
      <w:r w:rsidR="001B21E3" w:rsidRPr="0089556C">
        <w:rPr>
          <w:sz w:val="24"/>
          <w:szCs w:val="24"/>
        </w:rPr>
        <w:t xml:space="preserve">the appropriate University officials for </w:t>
      </w:r>
      <w:r w:rsidR="007B1D4C" w:rsidRPr="0089556C">
        <w:rPr>
          <w:sz w:val="24"/>
          <w:szCs w:val="24"/>
        </w:rPr>
        <w:t xml:space="preserve">determination of violations </w:t>
      </w:r>
      <w:r w:rsidR="00885229" w:rsidRPr="0089556C">
        <w:rPr>
          <w:sz w:val="24"/>
          <w:szCs w:val="24"/>
        </w:rPr>
        <w:t xml:space="preserve">or disciplinary </w:t>
      </w:r>
      <w:r w:rsidR="001B21E3" w:rsidRPr="0089556C">
        <w:rPr>
          <w:sz w:val="24"/>
          <w:szCs w:val="24"/>
        </w:rPr>
        <w:t>considerations and shared with appropriate law enforcement agencies</w:t>
      </w:r>
      <w:r w:rsidRPr="0089556C">
        <w:rPr>
          <w:sz w:val="24"/>
          <w:szCs w:val="24"/>
        </w:rPr>
        <w:t>.</w:t>
      </w:r>
      <w:r w:rsidR="001B21E3" w:rsidRPr="0089556C">
        <w:rPr>
          <w:sz w:val="24"/>
          <w:szCs w:val="24"/>
        </w:rPr>
        <w:t xml:space="preserve">  </w:t>
      </w:r>
      <w:r w:rsidRPr="0089556C">
        <w:rPr>
          <w:sz w:val="24"/>
          <w:szCs w:val="24"/>
        </w:rPr>
        <w:t xml:space="preserve"> </w:t>
      </w:r>
      <w:r w:rsidR="001B21E3" w:rsidRPr="0089556C">
        <w:rPr>
          <w:sz w:val="24"/>
          <w:szCs w:val="24"/>
        </w:rPr>
        <w:t xml:space="preserve">Reports of criminal activity received by University Security will be posted in our daily crime log, available </w:t>
      </w:r>
      <w:r w:rsidR="0081006C" w:rsidRPr="0089556C">
        <w:rPr>
          <w:sz w:val="24"/>
          <w:szCs w:val="24"/>
        </w:rPr>
        <w:t xml:space="preserve">during business hours </w:t>
      </w:r>
      <w:r w:rsidR="001B21E3" w:rsidRPr="0089556C">
        <w:rPr>
          <w:sz w:val="24"/>
          <w:szCs w:val="24"/>
        </w:rPr>
        <w:t xml:space="preserve">at the University Security office in </w:t>
      </w:r>
      <w:proofErr w:type="spellStart"/>
      <w:r w:rsidR="001B21E3" w:rsidRPr="0089556C">
        <w:rPr>
          <w:sz w:val="24"/>
          <w:szCs w:val="24"/>
        </w:rPr>
        <w:t>Wiecking</w:t>
      </w:r>
      <w:proofErr w:type="spellEnd"/>
      <w:r w:rsidR="001B21E3" w:rsidRPr="0089556C">
        <w:rPr>
          <w:sz w:val="24"/>
          <w:szCs w:val="24"/>
        </w:rPr>
        <w:t xml:space="preserve"> Center 222.</w:t>
      </w:r>
      <w:r w:rsidR="00F77E33">
        <w:rPr>
          <w:sz w:val="24"/>
          <w:szCs w:val="24"/>
        </w:rPr>
        <w:t xml:space="preserve">  </w:t>
      </w:r>
    </w:p>
    <w:p w14:paraId="3A5C7BE5" w14:textId="0A2610C9" w:rsidR="00872E0C" w:rsidRPr="00827480" w:rsidRDefault="00205623" w:rsidP="00827480">
      <w:pPr>
        <w:pStyle w:val="NoSpacing"/>
        <w:rPr>
          <w:sz w:val="24"/>
          <w:szCs w:val="24"/>
        </w:rPr>
      </w:pPr>
      <w:r w:rsidRPr="00827480">
        <w:rPr>
          <w:sz w:val="24"/>
          <w:szCs w:val="24"/>
        </w:rPr>
        <w:t xml:space="preserve">  </w:t>
      </w:r>
    </w:p>
    <w:p w14:paraId="37EDD30D" w14:textId="1BCA2BD0" w:rsidR="005611B4" w:rsidRDefault="00872E0C" w:rsidP="00800D3A">
      <w:pPr>
        <w:pStyle w:val="NoSpacing"/>
        <w:rPr>
          <w:sz w:val="24"/>
          <w:szCs w:val="24"/>
        </w:rPr>
      </w:pPr>
      <w:r w:rsidRPr="00827480">
        <w:rPr>
          <w:sz w:val="24"/>
          <w:szCs w:val="24"/>
        </w:rPr>
        <w:t>University Security works closely with the Mankato Department of Public Safety, Blue Earth County Sheriff’s Office and State and Federal agencies to track and respon</w:t>
      </w:r>
      <w:r w:rsidR="3A37D7BA" w:rsidRPr="7A1FB1A5">
        <w:rPr>
          <w:sz w:val="24"/>
          <w:szCs w:val="24"/>
        </w:rPr>
        <w:t>d</w:t>
      </w:r>
      <w:r w:rsidRPr="00827480">
        <w:rPr>
          <w:sz w:val="24"/>
          <w:szCs w:val="24"/>
        </w:rPr>
        <w:t xml:space="preserve"> to criminal activity on campus.  Criminal reports and any statement relating to these reports that are made to University Security will be forwarded to the Mankato Department of Public Safet</w:t>
      </w:r>
      <w:r w:rsidR="00EE1761" w:rsidRPr="00827480">
        <w:rPr>
          <w:sz w:val="24"/>
          <w:szCs w:val="24"/>
        </w:rPr>
        <w:t>y.</w:t>
      </w:r>
    </w:p>
    <w:p w14:paraId="102256BE" w14:textId="77777777" w:rsidR="007E2677" w:rsidRDefault="007E2677" w:rsidP="00800D3A">
      <w:pPr>
        <w:pStyle w:val="NoSpacing"/>
        <w:rPr>
          <w:sz w:val="24"/>
          <w:szCs w:val="24"/>
        </w:rPr>
      </w:pPr>
    </w:p>
    <w:tbl>
      <w:tblPr>
        <w:tblStyle w:val="TableGrid"/>
        <w:tblW w:w="10615" w:type="dxa"/>
        <w:tblLook w:val="04A0" w:firstRow="1" w:lastRow="0" w:firstColumn="1" w:lastColumn="0" w:noHBand="0" w:noVBand="1"/>
      </w:tblPr>
      <w:tblGrid>
        <w:gridCol w:w="4045"/>
        <w:gridCol w:w="2790"/>
        <w:gridCol w:w="3780"/>
      </w:tblGrid>
      <w:tr w:rsidR="002707BE" w:rsidRPr="00800D3A" w14:paraId="1EC1FBEE" w14:textId="77777777" w:rsidTr="00827480">
        <w:tc>
          <w:tcPr>
            <w:tcW w:w="4045" w:type="dxa"/>
          </w:tcPr>
          <w:p w14:paraId="600ABAE6" w14:textId="2B6EF4E1" w:rsidR="002707BE" w:rsidRPr="00827480" w:rsidRDefault="00551A19" w:rsidP="00827480">
            <w:pPr>
              <w:pStyle w:val="NoSpacing"/>
              <w:rPr>
                <w:sz w:val="24"/>
                <w:szCs w:val="24"/>
              </w:rPr>
            </w:pPr>
            <w:r>
              <w:rPr>
                <w:sz w:val="24"/>
                <w:szCs w:val="24"/>
              </w:rPr>
              <w:t>University</w:t>
            </w:r>
            <w:r w:rsidR="005B4B99" w:rsidRPr="00827480">
              <w:rPr>
                <w:sz w:val="24"/>
                <w:szCs w:val="24"/>
              </w:rPr>
              <w:t xml:space="preserve"> Security</w:t>
            </w:r>
          </w:p>
        </w:tc>
        <w:tc>
          <w:tcPr>
            <w:tcW w:w="2790" w:type="dxa"/>
          </w:tcPr>
          <w:p w14:paraId="16B0EBCA" w14:textId="2970743E" w:rsidR="002707BE" w:rsidRPr="00827480" w:rsidRDefault="005B4B99" w:rsidP="00827480">
            <w:pPr>
              <w:pStyle w:val="NoSpacing"/>
              <w:rPr>
                <w:sz w:val="24"/>
                <w:szCs w:val="24"/>
              </w:rPr>
            </w:pPr>
            <w:r w:rsidRPr="00827480">
              <w:rPr>
                <w:sz w:val="24"/>
                <w:szCs w:val="24"/>
              </w:rPr>
              <w:t>(507)389-2111</w:t>
            </w:r>
          </w:p>
        </w:tc>
        <w:tc>
          <w:tcPr>
            <w:tcW w:w="3780" w:type="dxa"/>
          </w:tcPr>
          <w:p w14:paraId="1C525CE2" w14:textId="4A426913" w:rsidR="002707BE" w:rsidRPr="00827480" w:rsidRDefault="005B4B99" w:rsidP="00827480">
            <w:pPr>
              <w:pStyle w:val="NoSpacing"/>
              <w:rPr>
                <w:sz w:val="24"/>
                <w:szCs w:val="24"/>
              </w:rPr>
            </w:pPr>
            <w:r w:rsidRPr="00827480">
              <w:rPr>
                <w:sz w:val="24"/>
                <w:szCs w:val="24"/>
              </w:rPr>
              <w:t>WC 222</w:t>
            </w:r>
          </w:p>
        </w:tc>
      </w:tr>
      <w:tr w:rsidR="002707BE" w:rsidRPr="00800D3A" w14:paraId="14685E69" w14:textId="77777777" w:rsidTr="00827480">
        <w:tc>
          <w:tcPr>
            <w:tcW w:w="4045" w:type="dxa"/>
          </w:tcPr>
          <w:p w14:paraId="12EAAB49" w14:textId="4775A918" w:rsidR="002707BE" w:rsidRPr="00827480" w:rsidRDefault="005B4B99" w:rsidP="00827480">
            <w:pPr>
              <w:pStyle w:val="NoSpacing"/>
              <w:rPr>
                <w:sz w:val="24"/>
                <w:szCs w:val="24"/>
              </w:rPr>
            </w:pPr>
            <w:r w:rsidRPr="00827480">
              <w:rPr>
                <w:sz w:val="24"/>
                <w:szCs w:val="24"/>
              </w:rPr>
              <w:t>Mankato Dept. of Public Safety</w:t>
            </w:r>
          </w:p>
        </w:tc>
        <w:tc>
          <w:tcPr>
            <w:tcW w:w="2790" w:type="dxa"/>
          </w:tcPr>
          <w:p w14:paraId="4FB9D07B" w14:textId="0581C8B7" w:rsidR="002707BE" w:rsidRPr="00827480" w:rsidRDefault="002636DA" w:rsidP="00827480">
            <w:pPr>
              <w:pStyle w:val="NoSpacing"/>
              <w:rPr>
                <w:sz w:val="24"/>
                <w:szCs w:val="24"/>
              </w:rPr>
            </w:pPr>
            <w:r w:rsidRPr="00827480">
              <w:rPr>
                <w:sz w:val="24"/>
                <w:szCs w:val="24"/>
              </w:rPr>
              <w:t>(507)</w:t>
            </w:r>
            <w:r w:rsidR="00A754FD" w:rsidRPr="00827480">
              <w:rPr>
                <w:sz w:val="24"/>
                <w:szCs w:val="24"/>
              </w:rPr>
              <w:t>387-87</w:t>
            </w:r>
            <w:r w:rsidR="005A75C7" w:rsidRPr="00827480">
              <w:rPr>
                <w:sz w:val="24"/>
                <w:szCs w:val="24"/>
              </w:rPr>
              <w:t>01</w:t>
            </w:r>
          </w:p>
        </w:tc>
        <w:tc>
          <w:tcPr>
            <w:tcW w:w="3780" w:type="dxa"/>
          </w:tcPr>
          <w:p w14:paraId="267FEB08" w14:textId="548C1EA4" w:rsidR="002707BE" w:rsidRPr="00827480" w:rsidRDefault="005A75C7" w:rsidP="00827480">
            <w:pPr>
              <w:pStyle w:val="NoSpacing"/>
              <w:rPr>
                <w:sz w:val="24"/>
                <w:szCs w:val="24"/>
              </w:rPr>
            </w:pPr>
            <w:r w:rsidRPr="00827480">
              <w:rPr>
                <w:sz w:val="24"/>
                <w:szCs w:val="24"/>
              </w:rPr>
              <w:t>710 S. Front St., Mankato</w:t>
            </w:r>
          </w:p>
        </w:tc>
      </w:tr>
      <w:tr w:rsidR="002707BE" w:rsidRPr="00800D3A" w14:paraId="707875F3" w14:textId="77777777" w:rsidTr="00827480">
        <w:tc>
          <w:tcPr>
            <w:tcW w:w="4045" w:type="dxa"/>
          </w:tcPr>
          <w:p w14:paraId="02FAA715" w14:textId="13A92C49" w:rsidR="002707BE" w:rsidRPr="00827480" w:rsidRDefault="000237E3" w:rsidP="00827480">
            <w:pPr>
              <w:pStyle w:val="NoSpacing"/>
              <w:rPr>
                <w:sz w:val="24"/>
                <w:szCs w:val="24"/>
              </w:rPr>
            </w:pPr>
            <w:r w:rsidRPr="00827480">
              <w:rPr>
                <w:sz w:val="24"/>
                <w:szCs w:val="24"/>
              </w:rPr>
              <w:t xml:space="preserve">Mankato Dept. of Public Safety </w:t>
            </w:r>
            <w:r w:rsidR="00743498" w:rsidRPr="00827480">
              <w:rPr>
                <w:sz w:val="24"/>
                <w:szCs w:val="24"/>
              </w:rPr>
              <w:t>(Emergency)</w:t>
            </w:r>
          </w:p>
        </w:tc>
        <w:tc>
          <w:tcPr>
            <w:tcW w:w="2790" w:type="dxa"/>
          </w:tcPr>
          <w:p w14:paraId="64E8884C" w14:textId="3FE8E369" w:rsidR="002707BE" w:rsidRPr="00827480" w:rsidRDefault="00743498" w:rsidP="00827480">
            <w:pPr>
              <w:pStyle w:val="NoSpacing"/>
              <w:rPr>
                <w:sz w:val="24"/>
                <w:szCs w:val="24"/>
              </w:rPr>
            </w:pPr>
            <w:r w:rsidRPr="00827480">
              <w:rPr>
                <w:sz w:val="24"/>
                <w:szCs w:val="24"/>
              </w:rPr>
              <w:t>911</w:t>
            </w:r>
          </w:p>
        </w:tc>
        <w:tc>
          <w:tcPr>
            <w:tcW w:w="3780" w:type="dxa"/>
          </w:tcPr>
          <w:p w14:paraId="47C1CA3E" w14:textId="77777777" w:rsidR="002707BE" w:rsidRPr="00827480" w:rsidRDefault="002707BE" w:rsidP="00827480">
            <w:pPr>
              <w:pStyle w:val="NoSpacing"/>
              <w:rPr>
                <w:sz w:val="24"/>
                <w:szCs w:val="24"/>
              </w:rPr>
            </w:pPr>
          </w:p>
        </w:tc>
      </w:tr>
      <w:tr w:rsidR="002707BE" w:rsidRPr="00800D3A" w14:paraId="659797B4" w14:textId="77777777" w:rsidTr="00827480">
        <w:tc>
          <w:tcPr>
            <w:tcW w:w="4045" w:type="dxa"/>
          </w:tcPr>
          <w:p w14:paraId="5851EBC7" w14:textId="33EADFE2" w:rsidR="002707BE" w:rsidRPr="00827480" w:rsidRDefault="009262BF" w:rsidP="00827480">
            <w:pPr>
              <w:pStyle w:val="NoSpacing"/>
              <w:rPr>
                <w:sz w:val="24"/>
                <w:szCs w:val="24"/>
              </w:rPr>
            </w:pPr>
            <w:r w:rsidRPr="00827480">
              <w:rPr>
                <w:sz w:val="24"/>
                <w:szCs w:val="24"/>
              </w:rPr>
              <w:t>Director of Security</w:t>
            </w:r>
          </w:p>
        </w:tc>
        <w:tc>
          <w:tcPr>
            <w:tcW w:w="2790" w:type="dxa"/>
          </w:tcPr>
          <w:p w14:paraId="59CF1EE9" w14:textId="78D9D276" w:rsidR="002707BE" w:rsidRPr="00827480" w:rsidRDefault="009262BF" w:rsidP="00827480">
            <w:pPr>
              <w:pStyle w:val="NoSpacing"/>
              <w:rPr>
                <w:sz w:val="24"/>
                <w:szCs w:val="24"/>
              </w:rPr>
            </w:pPr>
            <w:r w:rsidRPr="00827480">
              <w:rPr>
                <w:sz w:val="24"/>
                <w:szCs w:val="24"/>
              </w:rPr>
              <w:t>(507)389-6849</w:t>
            </w:r>
          </w:p>
        </w:tc>
        <w:tc>
          <w:tcPr>
            <w:tcW w:w="3780" w:type="dxa"/>
          </w:tcPr>
          <w:p w14:paraId="79E1C6E1" w14:textId="03082C2E" w:rsidR="002707BE" w:rsidRPr="00827480" w:rsidRDefault="009262BF" w:rsidP="00827480">
            <w:pPr>
              <w:pStyle w:val="NoSpacing"/>
              <w:rPr>
                <w:sz w:val="24"/>
                <w:szCs w:val="24"/>
              </w:rPr>
            </w:pPr>
            <w:r w:rsidRPr="00827480">
              <w:rPr>
                <w:sz w:val="24"/>
                <w:szCs w:val="24"/>
              </w:rPr>
              <w:t>WC 222</w:t>
            </w:r>
          </w:p>
        </w:tc>
      </w:tr>
    </w:tbl>
    <w:p w14:paraId="60165856" w14:textId="77777777" w:rsidR="003376F1" w:rsidRPr="00827480" w:rsidRDefault="001B21E3">
      <w:pPr>
        <w:pStyle w:val="NoSpacing"/>
        <w:rPr>
          <w:sz w:val="24"/>
          <w:szCs w:val="24"/>
        </w:rPr>
      </w:pPr>
      <w:r w:rsidRPr="00827480">
        <w:rPr>
          <w:sz w:val="24"/>
          <w:szCs w:val="24"/>
        </w:rPr>
        <w:t xml:space="preserve"> </w:t>
      </w:r>
    </w:p>
    <w:p w14:paraId="697B6ABC" w14:textId="6FBC945A" w:rsidR="00F21F87" w:rsidRPr="00827480" w:rsidRDefault="003376F1">
      <w:pPr>
        <w:pStyle w:val="NoSpacing"/>
        <w:rPr>
          <w:sz w:val="24"/>
          <w:szCs w:val="24"/>
        </w:rPr>
      </w:pPr>
      <w:r w:rsidRPr="00827480">
        <w:rPr>
          <w:sz w:val="24"/>
          <w:szCs w:val="24"/>
        </w:rPr>
        <w:t>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w:t>
      </w:r>
      <w:r w:rsidR="00F60F4E" w:rsidRPr="00827480">
        <w:rPr>
          <w:sz w:val="24"/>
          <w:szCs w:val="24"/>
        </w:rPr>
        <w:t>t</w:t>
      </w:r>
      <w:r w:rsidRPr="00827480">
        <w:rPr>
          <w:sz w:val="24"/>
          <w:szCs w:val="24"/>
        </w:rPr>
        <w:t xml:space="preserve"> the Mankato Department of Public Safety with investigations as required.  Depending on many factors, University Security may or may not hold reports </w:t>
      </w:r>
      <w:r w:rsidR="008F7998" w:rsidRPr="00827480">
        <w:rPr>
          <w:sz w:val="24"/>
          <w:szCs w:val="24"/>
        </w:rPr>
        <w:t xml:space="preserve">of crime in confidence and may be required by law to release information based on the events or nature of the crime.  </w:t>
      </w:r>
      <w:r w:rsidR="001B21E3" w:rsidRPr="00827480">
        <w:rPr>
          <w:sz w:val="24"/>
          <w:szCs w:val="24"/>
        </w:rPr>
        <w:t xml:space="preserve"> </w:t>
      </w:r>
    </w:p>
    <w:p w14:paraId="1E08DB49" w14:textId="3FBEAB84" w:rsidR="003376F1" w:rsidRPr="00827480" w:rsidRDefault="003376F1" w:rsidP="00827480">
      <w:pPr>
        <w:pStyle w:val="NoSpacing"/>
        <w:rPr>
          <w:sz w:val="24"/>
          <w:szCs w:val="24"/>
        </w:rPr>
      </w:pPr>
    </w:p>
    <w:p w14:paraId="3BBF89FF" w14:textId="29D61620" w:rsidR="0046239D" w:rsidRPr="00FC77F4" w:rsidRDefault="00E361C4" w:rsidP="00827480">
      <w:pPr>
        <w:pStyle w:val="NoSpacing"/>
        <w:rPr>
          <w:sz w:val="24"/>
          <w:szCs w:val="24"/>
        </w:rPr>
      </w:pPr>
      <w:r>
        <w:rPr>
          <w:b/>
          <w:sz w:val="24"/>
          <w:szCs w:val="24"/>
          <w:u w:val="single"/>
        </w:rPr>
        <w:t>Minnesota State</w:t>
      </w:r>
      <w:r w:rsidRPr="00FC77F4">
        <w:rPr>
          <w:b/>
          <w:sz w:val="24"/>
          <w:szCs w:val="24"/>
          <w:u w:val="single"/>
        </w:rPr>
        <w:t xml:space="preserve"> </w:t>
      </w:r>
      <w:r w:rsidR="00866664" w:rsidRPr="00FC77F4">
        <w:rPr>
          <w:b/>
          <w:sz w:val="24"/>
          <w:szCs w:val="24"/>
          <w:u w:val="single"/>
        </w:rPr>
        <w:t xml:space="preserve">Mankato </w:t>
      </w:r>
      <w:r w:rsidR="00784516" w:rsidRPr="00A27F58">
        <w:rPr>
          <w:b/>
          <w:sz w:val="24"/>
          <w:szCs w:val="24"/>
          <w:u w:val="single"/>
        </w:rPr>
        <w:t>–</w:t>
      </w:r>
      <w:r w:rsidR="00866664" w:rsidRPr="00A27F58">
        <w:rPr>
          <w:b/>
          <w:sz w:val="24"/>
          <w:szCs w:val="24"/>
          <w:u w:val="single"/>
        </w:rPr>
        <w:t xml:space="preserve"> </w:t>
      </w:r>
      <w:r w:rsidR="00784516" w:rsidRPr="00A27F58">
        <w:rPr>
          <w:b/>
          <w:sz w:val="24"/>
          <w:szCs w:val="24"/>
          <w:u w:val="single"/>
        </w:rPr>
        <w:t xml:space="preserve">Minnesota North College - </w:t>
      </w:r>
      <w:r w:rsidR="00866664" w:rsidRPr="00FC77F4">
        <w:rPr>
          <w:b/>
          <w:sz w:val="24"/>
          <w:szCs w:val="24"/>
          <w:u w:val="single"/>
        </w:rPr>
        <w:t xml:space="preserve">Mesabi Range </w:t>
      </w:r>
      <w:r w:rsidR="00784516" w:rsidRPr="00A27F58">
        <w:rPr>
          <w:b/>
          <w:sz w:val="24"/>
          <w:szCs w:val="24"/>
          <w:u w:val="single"/>
        </w:rPr>
        <w:t xml:space="preserve">Virginia </w:t>
      </w:r>
      <w:r w:rsidR="00866664" w:rsidRPr="00FC77F4">
        <w:rPr>
          <w:b/>
          <w:sz w:val="24"/>
          <w:szCs w:val="24"/>
          <w:u w:val="single"/>
        </w:rPr>
        <w:t>Programs</w:t>
      </w:r>
      <w:r w:rsidR="00510BA0" w:rsidRPr="00FC77F4">
        <w:rPr>
          <w:sz w:val="24"/>
          <w:szCs w:val="24"/>
        </w:rPr>
        <w:t xml:space="preserve"> – There are no security services at the Mesabi Range College.  </w:t>
      </w:r>
      <w:r w:rsidR="002704F5" w:rsidRPr="00FC77F4">
        <w:rPr>
          <w:sz w:val="24"/>
          <w:szCs w:val="24"/>
        </w:rPr>
        <w:t>The Virginia Police Department is the</w:t>
      </w:r>
      <w:r w:rsidR="007D06F8" w:rsidRPr="00FC77F4">
        <w:rPr>
          <w:sz w:val="24"/>
          <w:szCs w:val="24"/>
        </w:rPr>
        <w:t xml:space="preserve"> official department for all criminal reports on campus.  </w:t>
      </w:r>
      <w:r w:rsidR="00A41187" w:rsidRPr="00FC77F4">
        <w:rPr>
          <w:sz w:val="24"/>
          <w:szCs w:val="24"/>
        </w:rPr>
        <w:t xml:space="preserve">Students, university employees and visitors are encouraged to immediately report all criminal activity to the Virginia Police Department </w:t>
      </w:r>
      <w:r w:rsidR="001F4219" w:rsidRPr="00FC77F4">
        <w:rPr>
          <w:sz w:val="24"/>
          <w:szCs w:val="24"/>
        </w:rPr>
        <w:t>(218)</w:t>
      </w:r>
      <w:r w:rsidR="00B22C90" w:rsidRPr="00FC77F4">
        <w:rPr>
          <w:sz w:val="24"/>
          <w:szCs w:val="24"/>
        </w:rPr>
        <w:t>748-7510</w:t>
      </w:r>
      <w:r w:rsidR="004F2AB6" w:rsidRPr="00FC77F4">
        <w:rPr>
          <w:sz w:val="24"/>
          <w:szCs w:val="24"/>
        </w:rPr>
        <w:t>.</w:t>
      </w:r>
    </w:p>
    <w:p w14:paraId="6A97DAB0" w14:textId="77777777" w:rsidR="0088398A" w:rsidRPr="00FC77F4" w:rsidRDefault="0088398A" w:rsidP="00827480">
      <w:pPr>
        <w:pStyle w:val="NoSpacing"/>
        <w:rPr>
          <w:sz w:val="24"/>
          <w:szCs w:val="24"/>
        </w:rPr>
      </w:pPr>
    </w:p>
    <w:p w14:paraId="6D361E63" w14:textId="1BD6294F" w:rsidR="00D95A11" w:rsidRPr="00FC77F4" w:rsidRDefault="00D95A11" w:rsidP="00827480">
      <w:pPr>
        <w:pStyle w:val="NoSpacing"/>
        <w:rPr>
          <w:sz w:val="24"/>
          <w:szCs w:val="24"/>
        </w:rPr>
      </w:pPr>
      <w:r w:rsidRPr="00FC77F4">
        <w:rPr>
          <w:sz w:val="24"/>
          <w:szCs w:val="24"/>
        </w:rPr>
        <w:t>Crimes should be accurately and promptly reported to the Virginia Police Department (218)748-7510</w:t>
      </w:r>
      <w:r w:rsidR="00B12575" w:rsidRPr="00FC77F4">
        <w:rPr>
          <w:sz w:val="24"/>
          <w:szCs w:val="24"/>
        </w:rPr>
        <w:t xml:space="preserve"> when the victim of a crime elects to, or is unable to, make such a report.</w:t>
      </w:r>
    </w:p>
    <w:p w14:paraId="01FB6E21" w14:textId="77777777" w:rsidR="0088398A" w:rsidRPr="00FC77F4" w:rsidRDefault="0088398A" w:rsidP="00827480">
      <w:pPr>
        <w:pStyle w:val="NoSpacing"/>
        <w:rPr>
          <w:sz w:val="24"/>
          <w:szCs w:val="24"/>
        </w:rPr>
      </w:pPr>
    </w:p>
    <w:p w14:paraId="2A6680E8" w14:textId="151BA138" w:rsidR="00A7130A" w:rsidRDefault="00E361C4">
      <w:pPr>
        <w:pStyle w:val="NoSpacing"/>
        <w:rPr>
          <w:sz w:val="24"/>
          <w:szCs w:val="24"/>
        </w:rPr>
      </w:pPr>
      <w:r>
        <w:rPr>
          <w:sz w:val="24"/>
          <w:szCs w:val="24"/>
        </w:rPr>
        <w:t>Minnesota State</w:t>
      </w:r>
      <w:r w:rsidRPr="00FC77F4">
        <w:rPr>
          <w:sz w:val="24"/>
          <w:szCs w:val="24"/>
        </w:rPr>
        <w:t xml:space="preserve"> </w:t>
      </w:r>
      <w:r w:rsidR="004F4F93" w:rsidRPr="00FC77F4">
        <w:rPr>
          <w:sz w:val="24"/>
          <w:szCs w:val="24"/>
        </w:rPr>
        <w:t>Mankato</w:t>
      </w:r>
      <w:r w:rsidR="00276A1E">
        <w:rPr>
          <w:sz w:val="24"/>
          <w:szCs w:val="24"/>
        </w:rPr>
        <w:t>’s</w:t>
      </w:r>
      <w:r w:rsidR="004F4F93" w:rsidRPr="00FC77F4">
        <w:rPr>
          <w:sz w:val="24"/>
          <w:szCs w:val="24"/>
        </w:rPr>
        <w:t xml:space="preserve"> University Security works closely with the Virginia Police Department, St. Loui</w:t>
      </w:r>
      <w:r w:rsidR="008C4EC5" w:rsidRPr="00FC77F4">
        <w:rPr>
          <w:sz w:val="24"/>
          <w:szCs w:val="24"/>
        </w:rPr>
        <w:t>s</w:t>
      </w:r>
      <w:r w:rsidR="00163D86" w:rsidRPr="00FC77F4">
        <w:rPr>
          <w:sz w:val="24"/>
          <w:szCs w:val="24"/>
        </w:rPr>
        <w:t xml:space="preserve"> County Sheriff Office, and State and Federal agencies to track and respond to criminal activity </w:t>
      </w:r>
      <w:r w:rsidR="007A5DC6" w:rsidRPr="00FC77F4">
        <w:rPr>
          <w:sz w:val="24"/>
          <w:szCs w:val="24"/>
        </w:rPr>
        <w:t xml:space="preserve">on campus.  Criminal reports and any statement relating to these </w:t>
      </w:r>
      <w:r w:rsidR="00EA3332" w:rsidRPr="00FC77F4">
        <w:rPr>
          <w:sz w:val="24"/>
          <w:szCs w:val="24"/>
        </w:rPr>
        <w:t>reports that are made to University Security will be forwarded to the Virginia Police Department when necessary and required by law.</w:t>
      </w:r>
    </w:p>
    <w:p w14:paraId="31FD7FFF" w14:textId="77777777" w:rsidR="00B1423C" w:rsidRPr="00827480" w:rsidRDefault="00B1423C" w:rsidP="00B1423C">
      <w:pPr>
        <w:pStyle w:val="NoSpacing"/>
        <w:rPr>
          <w:sz w:val="24"/>
          <w:szCs w:val="24"/>
        </w:rPr>
      </w:pPr>
    </w:p>
    <w:tbl>
      <w:tblPr>
        <w:tblStyle w:val="TableGrid"/>
        <w:tblW w:w="10615" w:type="dxa"/>
        <w:tblLook w:val="04A0" w:firstRow="1" w:lastRow="0" w:firstColumn="1" w:lastColumn="0" w:noHBand="0" w:noVBand="1"/>
      </w:tblPr>
      <w:tblGrid>
        <w:gridCol w:w="4045"/>
        <w:gridCol w:w="2790"/>
        <w:gridCol w:w="3780"/>
      </w:tblGrid>
      <w:tr w:rsidR="001C59A3" w:rsidRPr="00800D3A" w14:paraId="62E0F98D" w14:textId="77777777" w:rsidTr="00827480">
        <w:tc>
          <w:tcPr>
            <w:tcW w:w="4045" w:type="dxa"/>
          </w:tcPr>
          <w:p w14:paraId="19BDA10F" w14:textId="352A1570" w:rsidR="001C59A3" w:rsidRPr="00827480" w:rsidRDefault="00843757" w:rsidP="00827480">
            <w:pPr>
              <w:pStyle w:val="NoSpacing"/>
              <w:rPr>
                <w:sz w:val="24"/>
                <w:szCs w:val="24"/>
              </w:rPr>
            </w:pPr>
            <w:r w:rsidRPr="00827480">
              <w:rPr>
                <w:sz w:val="24"/>
                <w:szCs w:val="24"/>
              </w:rPr>
              <w:t>Virginia Police Department</w:t>
            </w:r>
          </w:p>
        </w:tc>
        <w:tc>
          <w:tcPr>
            <w:tcW w:w="2790" w:type="dxa"/>
          </w:tcPr>
          <w:p w14:paraId="1AD8765F" w14:textId="2D9EFDC3" w:rsidR="001C59A3" w:rsidRPr="00827480" w:rsidRDefault="0078484D" w:rsidP="00827480">
            <w:pPr>
              <w:pStyle w:val="NoSpacing"/>
              <w:rPr>
                <w:sz w:val="24"/>
                <w:szCs w:val="24"/>
              </w:rPr>
            </w:pPr>
            <w:r w:rsidRPr="00827480">
              <w:rPr>
                <w:sz w:val="24"/>
                <w:szCs w:val="24"/>
              </w:rPr>
              <w:t>(218)</w:t>
            </w:r>
            <w:r w:rsidR="00F57F20" w:rsidRPr="00827480">
              <w:rPr>
                <w:sz w:val="24"/>
                <w:szCs w:val="24"/>
              </w:rPr>
              <w:t>748-7510</w:t>
            </w:r>
          </w:p>
        </w:tc>
        <w:tc>
          <w:tcPr>
            <w:tcW w:w="3780" w:type="dxa"/>
          </w:tcPr>
          <w:p w14:paraId="7D41DDA5" w14:textId="4AF2C218" w:rsidR="001C59A3" w:rsidRPr="00827480" w:rsidRDefault="005400AB" w:rsidP="00827480">
            <w:pPr>
              <w:pStyle w:val="NoSpacing"/>
              <w:rPr>
                <w:sz w:val="24"/>
                <w:szCs w:val="24"/>
              </w:rPr>
            </w:pPr>
            <w:r w:rsidRPr="00827480">
              <w:rPr>
                <w:sz w:val="24"/>
                <w:szCs w:val="24"/>
              </w:rPr>
              <w:t>327 1</w:t>
            </w:r>
            <w:r w:rsidRPr="00827480">
              <w:rPr>
                <w:sz w:val="24"/>
                <w:szCs w:val="24"/>
                <w:vertAlign w:val="superscript"/>
              </w:rPr>
              <w:t>st</w:t>
            </w:r>
            <w:r w:rsidRPr="00827480">
              <w:rPr>
                <w:sz w:val="24"/>
                <w:szCs w:val="24"/>
              </w:rPr>
              <w:t xml:space="preserve"> St. South, Virginia, MN</w:t>
            </w:r>
          </w:p>
        </w:tc>
      </w:tr>
      <w:tr w:rsidR="001C59A3" w:rsidRPr="00800D3A" w14:paraId="0452239F" w14:textId="77777777" w:rsidTr="00827480">
        <w:tc>
          <w:tcPr>
            <w:tcW w:w="4045" w:type="dxa"/>
          </w:tcPr>
          <w:p w14:paraId="6BD284BD" w14:textId="1AC80D81" w:rsidR="001C59A3" w:rsidRPr="00827480" w:rsidRDefault="00D338A5" w:rsidP="00827480">
            <w:pPr>
              <w:pStyle w:val="NoSpacing"/>
              <w:rPr>
                <w:sz w:val="24"/>
                <w:szCs w:val="24"/>
              </w:rPr>
            </w:pPr>
            <w:r w:rsidRPr="00827480">
              <w:rPr>
                <w:sz w:val="24"/>
                <w:szCs w:val="24"/>
              </w:rPr>
              <w:t xml:space="preserve">Virginia Police Department Emergency </w:t>
            </w:r>
          </w:p>
        </w:tc>
        <w:tc>
          <w:tcPr>
            <w:tcW w:w="2790" w:type="dxa"/>
          </w:tcPr>
          <w:p w14:paraId="063B43CB" w14:textId="6DC6E1E9" w:rsidR="001C59A3" w:rsidRPr="00827480" w:rsidRDefault="00D338A5" w:rsidP="00827480">
            <w:pPr>
              <w:pStyle w:val="NoSpacing"/>
              <w:rPr>
                <w:sz w:val="24"/>
                <w:szCs w:val="24"/>
              </w:rPr>
            </w:pPr>
            <w:r w:rsidRPr="00827480">
              <w:rPr>
                <w:sz w:val="24"/>
                <w:szCs w:val="24"/>
              </w:rPr>
              <w:t>911</w:t>
            </w:r>
          </w:p>
        </w:tc>
        <w:tc>
          <w:tcPr>
            <w:tcW w:w="3780" w:type="dxa"/>
          </w:tcPr>
          <w:p w14:paraId="2AA48369" w14:textId="77777777" w:rsidR="001C59A3" w:rsidRPr="00827480" w:rsidRDefault="001C59A3" w:rsidP="00827480">
            <w:pPr>
              <w:pStyle w:val="NoSpacing"/>
              <w:rPr>
                <w:sz w:val="24"/>
                <w:szCs w:val="24"/>
              </w:rPr>
            </w:pPr>
          </w:p>
        </w:tc>
      </w:tr>
      <w:tr w:rsidR="001C59A3" w:rsidRPr="00800D3A" w14:paraId="387B434F" w14:textId="77777777" w:rsidTr="00827480">
        <w:tc>
          <w:tcPr>
            <w:tcW w:w="4045" w:type="dxa"/>
          </w:tcPr>
          <w:p w14:paraId="5E2D4162" w14:textId="1A3D16DF" w:rsidR="001C59A3" w:rsidRPr="00827480" w:rsidRDefault="00177325" w:rsidP="00827480">
            <w:pPr>
              <w:pStyle w:val="NoSpacing"/>
              <w:rPr>
                <w:sz w:val="24"/>
                <w:szCs w:val="24"/>
              </w:rPr>
            </w:pPr>
            <w:r w:rsidRPr="00827480">
              <w:rPr>
                <w:sz w:val="24"/>
                <w:szCs w:val="24"/>
              </w:rPr>
              <w:t>MSU Mankato University Security</w:t>
            </w:r>
          </w:p>
        </w:tc>
        <w:tc>
          <w:tcPr>
            <w:tcW w:w="2790" w:type="dxa"/>
          </w:tcPr>
          <w:p w14:paraId="09323667" w14:textId="6F60BC88" w:rsidR="001C59A3" w:rsidRPr="00827480" w:rsidRDefault="00B125EB" w:rsidP="00827480">
            <w:pPr>
              <w:pStyle w:val="NoSpacing"/>
              <w:rPr>
                <w:sz w:val="24"/>
                <w:szCs w:val="24"/>
              </w:rPr>
            </w:pPr>
            <w:r w:rsidRPr="00827480">
              <w:rPr>
                <w:sz w:val="24"/>
                <w:szCs w:val="24"/>
              </w:rPr>
              <w:t>(507)389-2111</w:t>
            </w:r>
          </w:p>
        </w:tc>
        <w:tc>
          <w:tcPr>
            <w:tcW w:w="3780" w:type="dxa"/>
          </w:tcPr>
          <w:p w14:paraId="665DD32D" w14:textId="521D868D" w:rsidR="001C59A3" w:rsidRPr="00827480" w:rsidRDefault="006C0982" w:rsidP="00827480">
            <w:pPr>
              <w:pStyle w:val="NoSpacing"/>
              <w:rPr>
                <w:sz w:val="24"/>
                <w:szCs w:val="24"/>
              </w:rPr>
            </w:pPr>
            <w:r w:rsidRPr="00827480">
              <w:rPr>
                <w:sz w:val="24"/>
                <w:szCs w:val="24"/>
              </w:rPr>
              <w:t>WC 222, Mankato, MN</w:t>
            </w:r>
          </w:p>
        </w:tc>
      </w:tr>
      <w:tr w:rsidR="001C59A3" w:rsidRPr="00800D3A" w14:paraId="3DED7A41" w14:textId="77777777" w:rsidTr="00827480">
        <w:tc>
          <w:tcPr>
            <w:tcW w:w="4045" w:type="dxa"/>
          </w:tcPr>
          <w:p w14:paraId="6BD1FEFE" w14:textId="36F57641" w:rsidR="001C59A3" w:rsidRPr="00827480" w:rsidRDefault="006C0982" w:rsidP="00827480">
            <w:pPr>
              <w:pStyle w:val="NoSpacing"/>
              <w:rPr>
                <w:sz w:val="24"/>
                <w:szCs w:val="24"/>
              </w:rPr>
            </w:pPr>
            <w:r w:rsidRPr="00827480">
              <w:rPr>
                <w:sz w:val="24"/>
                <w:szCs w:val="24"/>
              </w:rPr>
              <w:t>MSU Mankato Director of Security</w:t>
            </w:r>
          </w:p>
        </w:tc>
        <w:tc>
          <w:tcPr>
            <w:tcW w:w="2790" w:type="dxa"/>
          </w:tcPr>
          <w:p w14:paraId="7230598C" w14:textId="290853B7" w:rsidR="001C59A3" w:rsidRPr="00827480" w:rsidRDefault="006C0982" w:rsidP="00827480">
            <w:pPr>
              <w:pStyle w:val="NoSpacing"/>
              <w:rPr>
                <w:sz w:val="24"/>
                <w:szCs w:val="24"/>
              </w:rPr>
            </w:pPr>
            <w:r w:rsidRPr="00827480">
              <w:rPr>
                <w:sz w:val="24"/>
                <w:szCs w:val="24"/>
              </w:rPr>
              <w:t>(507)389-6849</w:t>
            </w:r>
          </w:p>
        </w:tc>
        <w:tc>
          <w:tcPr>
            <w:tcW w:w="3780" w:type="dxa"/>
          </w:tcPr>
          <w:p w14:paraId="43E832B1" w14:textId="67809042" w:rsidR="001C59A3" w:rsidRPr="00827480" w:rsidRDefault="00731A70" w:rsidP="00827480">
            <w:pPr>
              <w:pStyle w:val="NoSpacing"/>
              <w:rPr>
                <w:sz w:val="24"/>
                <w:szCs w:val="24"/>
              </w:rPr>
            </w:pPr>
            <w:r w:rsidRPr="00827480">
              <w:rPr>
                <w:sz w:val="24"/>
                <w:szCs w:val="24"/>
              </w:rPr>
              <w:t>WC 222, Mankato, MN</w:t>
            </w:r>
          </w:p>
        </w:tc>
      </w:tr>
    </w:tbl>
    <w:p w14:paraId="29B3F6AF" w14:textId="33981CF8" w:rsidR="00EA3332" w:rsidRPr="00827480" w:rsidRDefault="00EA3332">
      <w:pPr>
        <w:pStyle w:val="NoSpacing"/>
        <w:rPr>
          <w:sz w:val="24"/>
          <w:szCs w:val="24"/>
        </w:rPr>
      </w:pPr>
    </w:p>
    <w:p w14:paraId="0BE2590E" w14:textId="67CF434B" w:rsidR="00B135A4" w:rsidRPr="00827480" w:rsidRDefault="00B135A4">
      <w:pPr>
        <w:pStyle w:val="NoSpacing"/>
        <w:rPr>
          <w:sz w:val="24"/>
          <w:szCs w:val="24"/>
        </w:rPr>
      </w:pPr>
      <w:r w:rsidRPr="00827480">
        <w:rPr>
          <w:sz w:val="24"/>
          <w:szCs w:val="24"/>
        </w:rPr>
        <w:t xml:space="preserve">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assist the </w:t>
      </w:r>
      <w:r w:rsidR="00C52960" w:rsidRPr="00827480">
        <w:rPr>
          <w:sz w:val="24"/>
          <w:szCs w:val="24"/>
        </w:rPr>
        <w:t>Virginia Police Department</w:t>
      </w:r>
      <w:r w:rsidRPr="00827480">
        <w:rPr>
          <w:sz w:val="24"/>
          <w:szCs w:val="24"/>
        </w:rPr>
        <w:t xml:space="preserve"> with investigations as required.  Depending on many factors, University Security may or may not hold reports of crime in confidence and may be required by law to release information based on the events or nature of the crime.</w:t>
      </w:r>
    </w:p>
    <w:p w14:paraId="3FF733AF" w14:textId="77777777" w:rsidR="00CB01CA" w:rsidRPr="00827480" w:rsidRDefault="00CB01CA">
      <w:pPr>
        <w:pStyle w:val="NoSpacing"/>
        <w:rPr>
          <w:sz w:val="24"/>
          <w:szCs w:val="24"/>
        </w:rPr>
      </w:pPr>
    </w:p>
    <w:p w14:paraId="0CC1BBF7" w14:textId="671F0763" w:rsidR="00CB01CA" w:rsidRPr="00827480" w:rsidRDefault="00CB01CA">
      <w:pPr>
        <w:pStyle w:val="NoSpacing"/>
        <w:rPr>
          <w:sz w:val="24"/>
          <w:szCs w:val="24"/>
        </w:rPr>
      </w:pPr>
      <w:r w:rsidRPr="00827480">
        <w:rPr>
          <w:sz w:val="24"/>
          <w:szCs w:val="24"/>
        </w:rPr>
        <w:t xml:space="preserve">There are </w:t>
      </w:r>
      <w:r w:rsidR="00625E95" w:rsidRPr="00827480">
        <w:rPr>
          <w:sz w:val="24"/>
          <w:szCs w:val="24"/>
        </w:rPr>
        <w:t xml:space="preserve">no regularly scheduled security services </w:t>
      </w:r>
      <w:r w:rsidR="004A58F9" w:rsidRPr="00827480">
        <w:rPr>
          <w:sz w:val="24"/>
          <w:szCs w:val="24"/>
        </w:rPr>
        <w:t xml:space="preserve">offered at Mesabi Range </w:t>
      </w:r>
      <w:r w:rsidR="00D375D2" w:rsidRPr="00827480">
        <w:rPr>
          <w:sz w:val="24"/>
          <w:szCs w:val="24"/>
        </w:rPr>
        <w:t>College</w:t>
      </w:r>
      <w:r w:rsidR="004A58F9" w:rsidRPr="00827480">
        <w:rPr>
          <w:sz w:val="24"/>
          <w:szCs w:val="24"/>
        </w:rPr>
        <w:t>.</w:t>
      </w:r>
    </w:p>
    <w:p w14:paraId="5424A1FC" w14:textId="77777777" w:rsidR="004A58F9" w:rsidRPr="00827480" w:rsidRDefault="004A58F9">
      <w:pPr>
        <w:pStyle w:val="NoSpacing"/>
        <w:rPr>
          <w:sz w:val="24"/>
          <w:szCs w:val="24"/>
        </w:rPr>
      </w:pPr>
    </w:p>
    <w:p w14:paraId="510C45BD" w14:textId="6004A1C8" w:rsidR="0088398A" w:rsidRDefault="00EF4BD9" w:rsidP="00827480">
      <w:pPr>
        <w:pStyle w:val="NoSpacing"/>
        <w:rPr>
          <w:sz w:val="24"/>
          <w:szCs w:val="24"/>
        </w:rPr>
      </w:pPr>
      <w:r>
        <w:rPr>
          <w:b/>
          <w:sz w:val="24"/>
          <w:szCs w:val="24"/>
          <w:u w:val="single"/>
        </w:rPr>
        <w:t>Minnesota State</w:t>
      </w:r>
      <w:r w:rsidRPr="00827480">
        <w:rPr>
          <w:b/>
          <w:sz w:val="24"/>
          <w:szCs w:val="24"/>
          <w:u w:val="single"/>
        </w:rPr>
        <w:t xml:space="preserve"> </w:t>
      </w:r>
      <w:r w:rsidR="004A58F9" w:rsidRPr="00827480">
        <w:rPr>
          <w:b/>
          <w:sz w:val="24"/>
          <w:szCs w:val="24"/>
          <w:u w:val="single"/>
        </w:rPr>
        <w:t>Mankato – Normandale Partnership Center</w:t>
      </w:r>
      <w:r w:rsidR="005A41EF" w:rsidRPr="00827480">
        <w:rPr>
          <w:sz w:val="24"/>
          <w:szCs w:val="24"/>
        </w:rPr>
        <w:t xml:space="preserve"> </w:t>
      </w:r>
      <w:r w:rsidR="00E07AD1" w:rsidRPr="00827480">
        <w:rPr>
          <w:sz w:val="24"/>
          <w:szCs w:val="24"/>
        </w:rPr>
        <w:t>–</w:t>
      </w:r>
      <w:r w:rsidR="005A41EF" w:rsidRPr="00827480">
        <w:rPr>
          <w:sz w:val="24"/>
          <w:szCs w:val="24"/>
        </w:rPr>
        <w:t xml:space="preserve"> </w:t>
      </w:r>
      <w:r w:rsidR="00E07AD1" w:rsidRPr="00827480">
        <w:rPr>
          <w:sz w:val="24"/>
          <w:szCs w:val="24"/>
        </w:rPr>
        <w:t xml:space="preserve">Normandale Public Safety </w:t>
      </w:r>
      <w:r w:rsidR="00E94957" w:rsidRPr="00827480">
        <w:rPr>
          <w:sz w:val="24"/>
          <w:szCs w:val="24"/>
        </w:rPr>
        <w:t>is located in F1250</w:t>
      </w:r>
      <w:r w:rsidR="00342C6A" w:rsidRPr="00827480">
        <w:rPr>
          <w:sz w:val="24"/>
          <w:szCs w:val="24"/>
        </w:rPr>
        <w:t>, 9700 France Ave. S., Bloomington, MN  55431, phone number</w:t>
      </w:r>
      <w:r w:rsidR="00214D0A" w:rsidRPr="00827480">
        <w:rPr>
          <w:sz w:val="24"/>
          <w:szCs w:val="24"/>
        </w:rPr>
        <w:t xml:space="preserve"> </w:t>
      </w:r>
      <w:r w:rsidR="00405520" w:rsidRPr="00827480">
        <w:rPr>
          <w:sz w:val="24"/>
          <w:szCs w:val="24"/>
        </w:rPr>
        <w:t>(952)</w:t>
      </w:r>
      <w:r w:rsidR="004B11DF" w:rsidRPr="00827480">
        <w:rPr>
          <w:sz w:val="24"/>
          <w:szCs w:val="24"/>
        </w:rPr>
        <w:t>358-8280</w:t>
      </w:r>
      <w:r w:rsidR="005A41EF" w:rsidRPr="00827480">
        <w:rPr>
          <w:sz w:val="24"/>
          <w:szCs w:val="24"/>
        </w:rPr>
        <w:t xml:space="preserve">.  </w:t>
      </w:r>
    </w:p>
    <w:p w14:paraId="431BDE91" w14:textId="77777777" w:rsidR="0088398A" w:rsidRDefault="0088398A" w:rsidP="00827480">
      <w:pPr>
        <w:pStyle w:val="NoSpacing"/>
        <w:rPr>
          <w:sz w:val="24"/>
          <w:szCs w:val="24"/>
        </w:rPr>
      </w:pPr>
    </w:p>
    <w:p w14:paraId="1F95180E" w14:textId="1F364169" w:rsidR="005A41EF" w:rsidRDefault="00057FBA" w:rsidP="00827480">
      <w:pPr>
        <w:pStyle w:val="NoSpacing"/>
        <w:rPr>
          <w:sz w:val="24"/>
          <w:szCs w:val="24"/>
        </w:rPr>
      </w:pPr>
      <w:r w:rsidRPr="00827480">
        <w:rPr>
          <w:sz w:val="24"/>
          <w:szCs w:val="24"/>
        </w:rPr>
        <w:t xml:space="preserve">Normandale Public Safety </w:t>
      </w:r>
      <w:r w:rsidR="005A41EF" w:rsidRPr="00827480">
        <w:rPr>
          <w:sz w:val="24"/>
          <w:szCs w:val="24"/>
        </w:rPr>
        <w:t xml:space="preserve">is the official department for all criminal reports on campus.  Students, university employees and visitors are encouraged to immediately report all criminal activity to the </w:t>
      </w:r>
      <w:r w:rsidR="00324663" w:rsidRPr="00827480">
        <w:rPr>
          <w:sz w:val="24"/>
          <w:szCs w:val="24"/>
        </w:rPr>
        <w:t>Normandale Public Safety</w:t>
      </w:r>
      <w:r w:rsidR="00961A64" w:rsidRPr="00827480">
        <w:rPr>
          <w:sz w:val="24"/>
          <w:szCs w:val="24"/>
        </w:rPr>
        <w:t xml:space="preserve"> or </w:t>
      </w:r>
      <w:r w:rsidR="000336E5" w:rsidRPr="00827480">
        <w:rPr>
          <w:sz w:val="24"/>
          <w:szCs w:val="24"/>
        </w:rPr>
        <w:t>the Bloomington</w:t>
      </w:r>
      <w:r w:rsidR="005A41EF" w:rsidRPr="00827480">
        <w:rPr>
          <w:sz w:val="24"/>
          <w:szCs w:val="24"/>
        </w:rPr>
        <w:t xml:space="preserve"> Police Department (</w:t>
      </w:r>
      <w:r w:rsidR="00742850" w:rsidRPr="00827480">
        <w:rPr>
          <w:sz w:val="24"/>
          <w:szCs w:val="24"/>
        </w:rPr>
        <w:t>952</w:t>
      </w:r>
      <w:r w:rsidR="005A41EF" w:rsidRPr="00827480">
        <w:rPr>
          <w:sz w:val="24"/>
          <w:szCs w:val="24"/>
        </w:rPr>
        <w:t>)</w:t>
      </w:r>
      <w:r w:rsidR="00742850" w:rsidRPr="00827480">
        <w:rPr>
          <w:sz w:val="24"/>
          <w:szCs w:val="24"/>
        </w:rPr>
        <w:t>563-4900</w:t>
      </w:r>
      <w:r w:rsidR="005A41EF" w:rsidRPr="00827480">
        <w:rPr>
          <w:sz w:val="24"/>
          <w:szCs w:val="24"/>
        </w:rPr>
        <w:t>.</w:t>
      </w:r>
      <w:r w:rsidR="00BB3C09" w:rsidRPr="00827480">
        <w:rPr>
          <w:sz w:val="24"/>
          <w:szCs w:val="24"/>
        </w:rPr>
        <w:t xml:space="preserve">  Normandale Public Safety is available Monday thru Friday 6:30 a.m. – 10:00 p.m. and Saturdays </w:t>
      </w:r>
      <w:r w:rsidR="002B6B23" w:rsidRPr="00827480">
        <w:rPr>
          <w:sz w:val="24"/>
          <w:szCs w:val="24"/>
        </w:rPr>
        <w:t>7:00 a.m. – 5:00 p.m.  There are no security services on Sundays.</w:t>
      </w:r>
    </w:p>
    <w:p w14:paraId="7F781FB9" w14:textId="77777777" w:rsidR="0088398A" w:rsidRPr="00827480" w:rsidRDefault="0088398A" w:rsidP="00827480">
      <w:pPr>
        <w:pStyle w:val="NoSpacing"/>
        <w:rPr>
          <w:sz w:val="24"/>
          <w:szCs w:val="24"/>
        </w:rPr>
      </w:pPr>
    </w:p>
    <w:p w14:paraId="35C887B6" w14:textId="7405E5EF" w:rsidR="005A41EF" w:rsidRPr="00827480" w:rsidRDefault="005A41EF" w:rsidP="00827480">
      <w:pPr>
        <w:pStyle w:val="NoSpacing"/>
        <w:rPr>
          <w:sz w:val="24"/>
          <w:szCs w:val="24"/>
        </w:rPr>
      </w:pPr>
      <w:r w:rsidRPr="00827480">
        <w:rPr>
          <w:sz w:val="24"/>
          <w:szCs w:val="24"/>
        </w:rPr>
        <w:t xml:space="preserve">Crimes should be accurately and promptly reported to the </w:t>
      </w:r>
      <w:r w:rsidR="00D80008" w:rsidRPr="00827480">
        <w:rPr>
          <w:sz w:val="24"/>
          <w:szCs w:val="24"/>
        </w:rPr>
        <w:t>Normandale Public Safety or to the Bloomington</w:t>
      </w:r>
      <w:r w:rsidRPr="00827480">
        <w:rPr>
          <w:sz w:val="24"/>
          <w:szCs w:val="24"/>
        </w:rPr>
        <w:t xml:space="preserve"> Police Department (</w:t>
      </w:r>
      <w:r w:rsidR="00742850" w:rsidRPr="00827480">
        <w:rPr>
          <w:sz w:val="24"/>
          <w:szCs w:val="24"/>
        </w:rPr>
        <w:t>952</w:t>
      </w:r>
      <w:r w:rsidRPr="00827480">
        <w:rPr>
          <w:sz w:val="24"/>
          <w:szCs w:val="24"/>
        </w:rPr>
        <w:t>)</w:t>
      </w:r>
      <w:r w:rsidR="00742850" w:rsidRPr="00827480">
        <w:rPr>
          <w:sz w:val="24"/>
          <w:szCs w:val="24"/>
        </w:rPr>
        <w:t>563-4900</w:t>
      </w:r>
      <w:r w:rsidRPr="00827480">
        <w:rPr>
          <w:sz w:val="24"/>
          <w:szCs w:val="24"/>
        </w:rPr>
        <w:t xml:space="preserve"> when the victim of a crime elects to, or is unable to, make such a report.</w:t>
      </w:r>
    </w:p>
    <w:p w14:paraId="6A2C52E8" w14:textId="2CBF5797" w:rsidR="0088398A" w:rsidRDefault="00EF4BD9" w:rsidP="00827480">
      <w:pPr>
        <w:pStyle w:val="NoSpacing"/>
        <w:rPr>
          <w:sz w:val="24"/>
          <w:szCs w:val="24"/>
        </w:rPr>
      </w:pPr>
      <w:r>
        <w:rPr>
          <w:sz w:val="24"/>
          <w:szCs w:val="24"/>
        </w:rPr>
        <w:t>Minnesota State</w:t>
      </w:r>
      <w:r w:rsidRPr="00827480">
        <w:rPr>
          <w:sz w:val="24"/>
          <w:szCs w:val="24"/>
        </w:rPr>
        <w:t xml:space="preserve"> </w:t>
      </w:r>
      <w:r w:rsidR="005A41EF" w:rsidRPr="00827480">
        <w:rPr>
          <w:sz w:val="24"/>
          <w:szCs w:val="24"/>
        </w:rPr>
        <w:t xml:space="preserve">Mankato University Security works closely with the </w:t>
      </w:r>
      <w:r w:rsidR="001B6BA9" w:rsidRPr="00827480">
        <w:rPr>
          <w:sz w:val="24"/>
          <w:szCs w:val="24"/>
        </w:rPr>
        <w:t>Normandale Public Safety Department, Bloomington</w:t>
      </w:r>
      <w:r w:rsidR="005A41EF" w:rsidRPr="00827480">
        <w:rPr>
          <w:sz w:val="24"/>
          <w:szCs w:val="24"/>
        </w:rPr>
        <w:t xml:space="preserve"> Police Department, </w:t>
      </w:r>
      <w:r w:rsidR="001B6BA9" w:rsidRPr="00827480">
        <w:rPr>
          <w:sz w:val="24"/>
          <w:szCs w:val="24"/>
        </w:rPr>
        <w:t>Hennepin</w:t>
      </w:r>
      <w:r w:rsidR="005A41EF" w:rsidRPr="00827480">
        <w:rPr>
          <w:sz w:val="24"/>
          <w:szCs w:val="24"/>
        </w:rPr>
        <w:t xml:space="preserve"> County Sheriff Office, and State and Federal agencies to track and respond to criminal activity on campus. </w:t>
      </w:r>
    </w:p>
    <w:p w14:paraId="690B148D" w14:textId="3E660075" w:rsidR="005A41EF" w:rsidRPr="00827480" w:rsidRDefault="005A41EF" w:rsidP="00827480">
      <w:pPr>
        <w:pStyle w:val="NoSpacing"/>
        <w:rPr>
          <w:sz w:val="24"/>
          <w:szCs w:val="24"/>
        </w:rPr>
      </w:pPr>
      <w:r w:rsidRPr="00827480">
        <w:rPr>
          <w:sz w:val="24"/>
          <w:szCs w:val="24"/>
        </w:rPr>
        <w:t xml:space="preserve"> </w:t>
      </w:r>
    </w:p>
    <w:tbl>
      <w:tblPr>
        <w:tblStyle w:val="TableGrid"/>
        <w:tblW w:w="0" w:type="auto"/>
        <w:tblLook w:val="04A0" w:firstRow="1" w:lastRow="0" w:firstColumn="1" w:lastColumn="0" w:noHBand="0" w:noVBand="1"/>
      </w:tblPr>
      <w:tblGrid>
        <w:gridCol w:w="4045"/>
        <w:gridCol w:w="2790"/>
        <w:gridCol w:w="3780"/>
      </w:tblGrid>
      <w:tr w:rsidR="001F0EAC" w:rsidRPr="00800D3A" w14:paraId="45A75784" w14:textId="77777777" w:rsidTr="00827480">
        <w:trPr>
          <w:trHeight w:val="395"/>
        </w:trPr>
        <w:tc>
          <w:tcPr>
            <w:tcW w:w="4045" w:type="dxa"/>
          </w:tcPr>
          <w:p w14:paraId="1694ECE8" w14:textId="5EE66B8E" w:rsidR="001F0EAC" w:rsidRPr="00827480" w:rsidRDefault="001F0EAC" w:rsidP="00827480">
            <w:pPr>
              <w:pStyle w:val="NoSpacing"/>
              <w:rPr>
                <w:sz w:val="24"/>
                <w:szCs w:val="24"/>
              </w:rPr>
            </w:pPr>
            <w:r w:rsidRPr="00827480">
              <w:rPr>
                <w:sz w:val="24"/>
                <w:szCs w:val="24"/>
              </w:rPr>
              <w:t>Bloomington Police Department</w:t>
            </w:r>
          </w:p>
        </w:tc>
        <w:tc>
          <w:tcPr>
            <w:tcW w:w="2790" w:type="dxa"/>
          </w:tcPr>
          <w:p w14:paraId="6A51460A" w14:textId="175ED3B8" w:rsidR="001F0EAC" w:rsidRPr="00827480" w:rsidRDefault="004717FB" w:rsidP="00827480">
            <w:pPr>
              <w:pStyle w:val="NoSpacing"/>
              <w:rPr>
                <w:sz w:val="24"/>
                <w:szCs w:val="24"/>
              </w:rPr>
            </w:pPr>
            <w:r w:rsidRPr="00827480">
              <w:rPr>
                <w:sz w:val="24"/>
                <w:szCs w:val="24"/>
              </w:rPr>
              <w:t>(952)563-4900</w:t>
            </w:r>
          </w:p>
        </w:tc>
        <w:tc>
          <w:tcPr>
            <w:tcW w:w="3780" w:type="dxa"/>
          </w:tcPr>
          <w:p w14:paraId="4AF8CB98" w14:textId="21D77CF6" w:rsidR="001F0EAC" w:rsidRPr="00827480" w:rsidRDefault="00E85A44" w:rsidP="00827480">
            <w:pPr>
              <w:pStyle w:val="NoSpacing"/>
              <w:rPr>
                <w:sz w:val="24"/>
                <w:szCs w:val="24"/>
              </w:rPr>
            </w:pPr>
            <w:r>
              <w:rPr>
                <w:sz w:val="24"/>
                <w:szCs w:val="24"/>
              </w:rPr>
              <w:t>1800 W. Old Shakopee Rd</w:t>
            </w:r>
            <w:r w:rsidR="001F415D" w:rsidRPr="00827480">
              <w:rPr>
                <w:sz w:val="24"/>
                <w:szCs w:val="24"/>
              </w:rPr>
              <w:t>., Bloomington, MN</w:t>
            </w:r>
          </w:p>
        </w:tc>
      </w:tr>
      <w:tr w:rsidR="001F0EAC" w:rsidRPr="00800D3A" w14:paraId="535FDC07" w14:textId="77777777" w:rsidTr="00827480">
        <w:tc>
          <w:tcPr>
            <w:tcW w:w="4045" w:type="dxa"/>
          </w:tcPr>
          <w:p w14:paraId="3FD53FDD" w14:textId="2E453DB3" w:rsidR="001F0EAC" w:rsidRPr="00827480" w:rsidRDefault="001F415D" w:rsidP="00827480">
            <w:pPr>
              <w:pStyle w:val="NoSpacing"/>
              <w:rPr>
                <w:sz w:val="24"/>
                <w:szCs w:val="24"/>
              </w:rPr>
            </w:pPr>
            <w:r w:rsidRPr="00827480">
              <w:rPr>
                <w:sz w:val="24"/>
                <w:szCs w:val="24"/>
              </w:rPr>
              <w:t>Bloomington Police Department Emerg</w:t>
            </w:r>
            <w:r w:rsidR="0054621E" w:rsidRPr="00827480">
              <w:rPr>
                <w:sz w:val="24"/>
                <w:szCs w:val="24"/>
              </w:rPr>
              <w:t>en</w:t>
            </w:r>
            <w:r w:rsidRPr="00827480">
              <w:rPr>
                <w:sz w:val="24"/>
                <w:szCs w:val="24"/>
              </w:rPr>
              <w:t>cy</w:t>
            </w:r>
          </w:p>
        </w:tc>
        <w:tc>
          <w:tcPr>
            <w:tcW w:w="2790" w:type="dxa"/>
          </w:tcPr>
          <w:p w14:paraId="72FFE41D" w14:textId="2FF8E154" w:rsidR="001F0EAC" w:rsidRPr="00827480" w:rsidRDefault="00A24E00" w:rsidP="00827480">
            <w:pPr>
              <w:pStyle w:val="NoSpacing"/>
              <w:rPr>
                <w:sz w:val="24"/>
                <w:szCs w:val="24"/>
              </w:rPr>
            </w:pPr>
            <w:r w:rsidRPr="00827480">
              <w:rPr>
                <w:sz w:val="24"/>
                <w:szCs w:val="24"/>
              </w:rPr>
              <w:t>911</w:t>
            </w:r>
          </w:p>
        </w:tc>
        <w:tc>
          <w:tcPr>
            <w:tcW w:w="3780" w:type="dxa"/>
          </w:tcPr>
          <w:p w14:paraId="5DDF1CC7" w14:textId="77777777" w:rsidR="001F0EAC" w:rsidRPr="00827480" w:rsidRDefault="001F0EAC" w:rsidP="00827480">
            <w:pPr>
              <w:pStyle w:val="NoSpacing"/>
              <w:rPr>
                <w:sz w:val="24"/>
                <w:szCs w:val="24"/>
              </w:rPr>
            </w:pPr>
          </w:p>
        </w:tc>
      </w:tr>
      <w:tr w:rsidR="001F0EAC" w:rsidRPr="00800D3A" w14:paraId="5F752FA4" w14:textId="77777777" w:rsidTr="00827480">
        <w:tc>
          <w:tcPr>
            <w:tcW w:w="4045" w:type="dxa"/>
          </w:tcPr>
          <w:p w14:paraId="1F88DB4D" w14:textId="27DB3412" w:rsidR="001F0EAC" w:rsidRPr="00827480" w:rsidRDefault="008A042E" w:rsidP="00827480">
            <w:pPr>
              <w:pStyle w:val="NoSpacing"/>
              <w:rPr>
                <w:sz w:val="24"/>
                <w:szCs w:val="24"/>
              </w:rPr>
            </w:pPr>
            <w:r w:rsidRPr="00827480">
              <w:rPr>
                <w:sz w:val="24"/>
                <w:szCs w:val="24"/>
              </w:rPr>
              <w:t>Normandale Public Safety</w:t>
            </w:r>
          </w:p>
        </w:tc>
        <w:tc>
          <w:tcPr>
            <w:tcW w:w="2790" w:type="dxa"/>
          </w:tcPr>
          <w:p w14:paraId="6051DBE2" w14:textId="35282DC1" w:rsidR="001F0EAC" w:rsidRPr="00827480" w:rsidRDefault="006836BD" w:rsidP="00827480">
            <w:pPr>
              <w:pStyle w:val="NoSpacing"/>
              <w:rPr>
                <w:sz w:val="24"/>
                <w:szCs w:val="24"/>
              </w:rPr>
            </w:pPr>
            <w:r w:rsidRPr="00827480">
              <w:rPr>
                <w:sz w:val="24"/>
                <w:szCs w:val="24"/>
              </w:rPr>
              <w:t>(952)</w:t>
            </w:r>
            <w:r w:rsidR="007D0387" w:rsidRPr="00827480">
              <w:rPr>
                <w:sz w:val="24"/>
                <w:szCs w:val="24"/>
              </w:rPr>
              <w:t>358-8274</w:t>
            </w:r>
          </w:p>
        </w:tc>
        <w:tc>
          <w:tcPr>
            <w:tcW w:w="3780" w:type="dxa"/>
          </w:tcPr>
          <w:p w14:paraId="3F6D4ECF" w14:textId="2368A42C" w:rsidR="001F0EAC" w:rsidRPr="00827480" w:rsidRDefault="007D0387" w:rsidP="00827480">
            <w:pPr>
              <w:pStyle w:val="NoSpacing"/>
              <w:rPr>
                <w:sz w:val="24"/>
                <w:szCs w:val="24"/>
              </w:rPr>
            </w:pPr>
            <w:r w:rsidRPr="00827480">
              <w:rPr>
                <w:sz w:val="24"/>
                <w:szCs w:val="24"/>
              </w:rPr>
              <w:t>F1250, 9700 France Ave, Bloomington, MN</w:t>
            </w:r>
          </w:p>
        </w:tc>
      </w:tr>
      <w:tr w:rsidR="001F0EAC" w:rsidRPr="00800D3A" w14:paraId="705F0F4B" w14:textId="77777777" w:rsidTr="00827480">
        <w:tc>
          <w:tcPr>
            <w:tcW w:w="4045" w:type="dxa"/>
          </w:tcPr>
          <w:p w14:paraId="2DB19B9E" w14:textId="047A8F6D" w:rsidR="001F0EAC" w:rsidRPr="00827480" w:rsidRDefault="002316F1" w:rsidP="00A4749A">
            <w:pPr>
              <w:pStyle w:val="NoSpacing"/>
              <w:rPr>
                <w:sz w:val="24"/>
                <w:szCs w:val="24"/>
              </w:rPr>
            </w:pPr>
            <w:r w:rsidRPr="00827480">
              <w:rPr>
                <w:sz w:val="24"/>
                <w:szCs w:val="24"/>
              </w:rPr>
              <w:t>MSU Mankato Director of Security</w:t>
            </w:r>
          </w:p>
        </w:tc>
        <w:tc>
          <w:tcPr>
            <w:tcW w:w="2790" w:type="dxa"/>
          </w:tcPr>
          <w:p w14:paraId="11ABCB9A" w14:textId="038E5260" w:rsidR="001F0EAC" w:rsidRPr="00827480" w:rsidRDefault="00651515" w:rsidP="00A4749A">
            <w:pPr>
              <w:pStyle w:val="NoSpacing"/>
              <w:rPr>
                <w:sz w:val="24"/>
                <w:szCs w:val="24"/>
              </w:rPr>
            </w:pPr>
            <w:r w:rsidRPr="00827480">
              <w:rPr>
                <w:sz w:val="24"/>
                <w:szCs w:val="24"/>
              </w:rPr>
              <w:t>(507)389-6849</w:t>
            </w:r>
          </w:p>
        </w:tc>
        <w:tc>
          <w:tcPr>
            <w:tcW w:w="3780" w:type="dxa"/>
          </w:tcPr>
          <w:p w14:paraId="06AE8633" w14:textId="2697ABD6" w:rsidR="001F0EAC" w:rsidRPr="00827480" w:rsidRDefault="00651515" w:rsidP="00A4749A">
            <w:pPr>
              <w:pStyle w:val="NoSpacing"/>
              <w:rPr>
                <w:sz w:val="24"/>
                <w:szCs w:val="24"/>
              </w:rPr>
            </w:pPr>
            <w:r w:rsidRPr="00827480">
              <w:rPr>
                <w:sz w:val="24"/>
                <w:szCs w:val="24"/>
              </w:rPr>
              <w:t>WC 222, Mankato, MN  56001</w:t>
            </w:r>
          </w:p>
        </w:tc>
      </w:tr>
    </w:tbl>
    <w:p w14:paraId="123801EF" w14:textId="77777777" w:rsidR="005A41EF" w:rsidRPr="00A4749A" w:rsidRDefault="005A41EF">
      <w:pPr>
        <w:pStyle w:val="NoSpacing"/>
        <w:rPr>
          <w:sz w:val="24"/>
          <w:szCs w:val="24"/>
        </w:rPr>
      </w:pPr>
    </w:p>
    <w:p w14:paraId="3E3D6DAB" w14:textId="09AEF622" w:rsidR="004A58F9" w:rsidRPr="00A4749A" w:rsidRDefault="005A41EF">
      <w:pPr>
        <w:pStyle w:val="NoSpacing"/>
        <w:rPr>
          <w:sz w:val="24"/>
          <w:szCs w:val="24"/>
        </w:rPr>
      </w:pPr>
      <w:r w:rsidRPr="00A4749A">
        <w:rPr>
          <w:sz w:val="24"/>
          <w:szCs w:val="24"/>
        </w:rPr>
        <w:t>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assist the Virginia Police Department with investigations as required.  Depending on many factors, University Security may or may not hold reports of crime in confidence and may be required by law to release information based on the events or nature of the crime.</w:t>
      </w:r>
    </w:p>
    <w:p w14:paraId="04B316A8" w14:textId="77777777" w:rsidR="00601018" w:rsidRPr="00A4749A" w:rsidRDefault="00601018">
      <w:pPr>
        <w:pStyle w:val="NoSpacing"/>
        <w:rPr>
          <w:sz w:val="24"/>
          <w:szCs w:val="24"/>
        </w:rPr>
      </w:pPr>
    </w:p>
    <w:p w14:paraId="39334496" w14:textId="4010DB1D" w:rsidR="00601018" w:rsidRPr="00A4749A" w:rsidRDefault="00285060" w:rsidP="008E0199">
      <w:pPr>
        <w:pStyle w:val="NoSpacing"/>
        <w:rPr>
          <w:sz w:val="24"/>
          <w:szCs w:val="24"/>
        </w:rPr>
      </w:pPr>
      <w:r w:rsidRPr="00822D43">
        <w:rPr>
          <w:sz w:val="24"/>
          <w:szCs w:val="24"/>
        </w:rPr>
        <w:t>Minnesota State University, Mankato at Edina</w:t>
      </w:r>
      <w:r w:rsidR="00601018" w:rsidRPr="00A4749A">
        <w:rPr>
          <w:sz w:val="24"/>
          <w:szCs w:val="24"/>
        </w:rPr>
        <w:t xml:space="preserve">– There are no security services at the </w:t>
      </w:r>
      <w:r w:rsidR="000B5C64" w:rsidRPr="00822D43">
        <w:rPr>
          <w:sz w:val="24"/>
          <w:szCs w:val="24"/>
        </w:rPr>
        <w:t>Minnesota State University, Mankato at Edina</w:t>
      </w:r>
      <w:r w:rsidR="00601018" w:rsidRPr="00A4749A">
        <w:rPr>
          <w:sz w:val="24"/>
          <w:szCs w:val="24"/>
        </w:rPr>
        <w:t xml:space="preserve">.  The </w:t>
      </w:r>
      <w:r w:rsidR="00C04226" w:rsidRPr="00A4749A">
        <w:rPr>
          <w:sz w:val="24"/>
          <w:szCs w:val="24"/>
        </w:rPr>
        <w:t>Edina</w:t>
      </w:r>
      <w:r w:rsidR="00601018" w:rsidRPr="00A4749A">
        <w:rPr>
          <w:sz w:val="24"/>
          <w:szCs w:val="24"/>
        </w:rPr>
        <w:t xml:space="preserve"> Police Department is the official department for all criminal reports on campus.  Students, university employees and visitors are encouraged to immediately report all criminal activity to the </w:t>
      </w:r>
      <w:r w:rsidR="003523C8" w:rsidRPr="00A4749A">
        <w:rPr>
          <w:sz w:val="24"/>
          <w:szCs w:val="24"/>
        </w:rPr>
        <w:t>Edina</w:t>
      </w:r>
      <w:r w:rsidR="00601018" w:rsidRPr="00A4749A">
        <w:rPr>
          <w:sz w:val="24"/>
          <w:szCs w:val="24"/>
        </w:rPr>
        <w:t xml:space="preserve"> Police Department (</w:t>
      </w:r>
      <w:r w:rsidR="00757CC5" w:rsidRPr="00A4749A">
        <w:rPr>
          <w:sz w:val="24"/>
          <w:szCs w:val="24"/>
        </w:rPr>
        <w:t>952</w:t>
      </w:r>
      <w:r w:rsidR="00601018" w:rsidRPr="00A4749A">
        <w:rPr>
          <w:sz w:val="24"/>
          <w:szCs w:val="24"/>
        </w:rPr>
        <w:t>)</w:t>
      </w:r>
      <w:r w:rsidR="00E238F3" w:rsidRPr="00A4749A">
        <w:rPr>
          <w:sz w:val="24"/>
          <w:szCs w:val="24"/>
        </w:rPr>
        <w:t>826-1610</w:t>
      </w:r>
      <w:r w:rsidR="00601018" w:rsidRPr="00A4749A">
        <w:rPr>
          <w:sz w:val="24"/>
          <w:szCs w:val="24"/>
        </w:rPr>
        <w:t>.</w:t>
      </w:r>
    </w:p>
    <w:p w14:paraId="7EDAF43F" w14:textId="41757648" w:rsidR="00601018" w:rsidRDefault="00601018" w:rsidP="008E0199">
      <w:pPr>
        <w:pStyle w:val="NoSpacing"/>
        <w:rPr>
          <w:sz w:val="24"/>
          <w:szCs w:val="24"/>
        </w:rPr>
      </w:pPr>
      <w:r w:rsidRPr="00A4749A">
        <w:rPr>
          <w:sz w:val="24"/>
          <w:szCs w:val="24"/>
        </w:rPr>
        <w:t xml:space="preserve">Crimes should be accurately and promptly reported to the </w:t>
      </w:r>
      <w:r w:rsidR="00E238F3" w:rsidRPr="00A4749A">
        <w:rPr>
          <w:sz w:val="24"/>
          <w:szCs w:val="24"/>
        </w:rPr>
        <w:t>Edina</w:t>
      </w:r>
      <w:r w:rsidRPr="00A4749A">
        <w:rPr>
          <w:sz w:val="24"/>
          <w:szCs w:val="24"/>
        </w:rPr>
        <w:t xml:space="preserve"> Police Department (</w:t>
      </w:r>
      <w:r w:rsidR="00E238F3" w:rsidRPr="00A4749A">
        <w:rPr>
          <w:sz w:val="24"/>
          <w:szCs w:val="24"/>
        </w:rPr>
        <w:t>952</w:t>
      </w:r>
      <w:r w:rsidRPr="00A4749A">
        <w:rPr>
          <w:sz w:val="24"/>
          <w:szCs w:val="24"/>
        </w:rPr>
        <w:t>)</w:t>
      </w:r>
      <w:r w:rsidR="00E238F3" w:rsidRPr="00A4749A">
        <w:rPr>
          <w:sz w:val="24"/>
          <w:szCs w:val="24"/>
        </w:rPr>
        <w:t>826-1610</w:t>
      </w:r>
      <w:r w:rsidRPr="00A4749A">
        <w:rPr>
          <w:sz w:val="24"/>
          <w:szCs w:val="24"/>
        </w:rPr>
        <w:t xml:space="preserve"> when the victim of a crime elects to, or is unable to, make such a report.</w:t>
      </w:r>
    </w:p>
    <w:p w14:paraId="5247867D" w14:textId="77777777" w:rsidR="0088398A" w:rsidRPr="00A4749A" w:rsidRDefault="0088398A" w:rsidP="008E0199">
      <w:pPr>
        <w:pStyle w:val="NoSpacing"/>
        <w:rPr>
          <w:sz w:val="24"/>
          <w:szCs w:val="24"/>
        </w:rPr>
      </w:pPr>
    </w:p>
    <w:p w14:paraId="30D91936" w14:textId="6D254D79" w:rsidR="00601018" w:rsidRDefault="004236B3" w:rsidP="008E0199">
      <w:pPr>
        <w:pStyle w:val="NoSpacing"/>
        <w:rPr>
          <w:sz w:val="24"/>
          <w:szCs w:val="24"/>
        </w:rPr>
      </w:pPr>
      <w:r>
        <w:rPr>
          <w:sz w:val="24"/>
          <w:szCs w:val="24"/>
        </w:rPr>
        <w:t>Minnesota State</w:t>
      </w:r>
      <w:r w:rsidRPr="00A4749A">
        <w:rPr>
          <w:sz w:val="24"/>
          <w:szCs w:val="24"/>
        </w:rPr>
        <w:t xml:space="preserve"> </w:t>
      </w:r>
      <w:r w:rsidR="00601018" w:rsidRPr="00A4749A">
        <w:rPr>
          <w:sz w:val="24"/>
          <w:szCs w:val="24"/>
        </w:rPr>
        <w:t>Mankato</w:t>
      </w:r>
      <w:r>
        <w:rPr>
          <w:sz w:val="24"/>
          <w:szCs w:val="24"/>
        </w:rPr>
        <w:t>’s</w:t>
      </w:r>
      <w:r w:rsidR="00601018" w:rsidRPr="00A4749A">
        <w:rPr>
          <w:sz w:val="24"/>
          <w:szCs w:val="24"/>
        </w:rPr>
        <w:t xml:space="preserve"> University Security works closely with the </w:t>
      </w:r>
      <w:r w:rsidR="00E238F3" w:rsidRPr="00A4749A">
        <w:rPr>
          <w:sz w:val="24"/>
          <w:szCs w:val="24"/>
        </w:rPr>
        <w:t>Edina</w:t>
      </w:r>
      <w:r w:rsidR="00601018" w:rsidRPr="00A4749A">
        <w:rPr>
          <w:sz w:val="24"/>
          <w:szCs w:val="24"/>
        </w:rPr>
        <w:t xml:space="preserve"> Police Department, </w:t>
      </w:r>
      <w:r w:rsidR="000C0D46" w:rsidRPr="00A4749A">
        <w:rPr>
          <w:sz w:val="24"/>
          <w:szCs w:val="24"/>
        </w:rPr>
        <w:t>Hennepin</w:t>
      </w:r>
      <w:r w:rsidR="00601018" w:rsidRPr="00A4749A">
        <w:rPr>
          <w:sz w:val="24"/>
          <w:szCs w:val="24"/>
        </w:rPr>
        <w:t xml:space="preserve"> County Sheriff Office, and State and Federal agencies to track and respond to criminal activity on campus.  Criminal reports and any statement relating to these reports that are made to University Security will be forwarded to the </w:t>
      </w:r>
      <w:r w:rsidR="000C0D46" w:rsidRPr="00A4749A">
        <w:rPr>
          <w:sz w:val="24"/>
          <w:szCs w:val="24"/>
        </w:rPr>
        <w:t>Edina</w:t>
      </w:r>
      <w:r w:rsidR="00601018" w:rsidRPr="00A4749A">
        <w:rPr>
          <w:sz w:val="24"/>
          <w:szCs w:val="24"/>
        </w:rPr>
        <w:t xml:space="preserve"> Police Department when necessary and required by law.</w:t>
      </w:r>
    </w:p>
    <w:p w14:paraId="19A7E1EC" w14:textId="77777777" w:rsidR="00074D15" w:rsidRPr="00A4749A" w:rsidRDefault="00074D15" w:rsidP="008E0199">
      <w:pPr>
        <w:pStyle w:val="NoSpacing"/>
        <w:rPr>
          <w:sz w:val="24"/>
          <w:szCs w:val="24"/>
        </w:rPr>
      </w:pPr>
    </w:p>
    <w:tbl>
      <w:tblPr>
        <w:tblStyle w:val="TableGrid"/>
        <w:tblW w:w="0" w:type="auto"/>
        <w:tblLook w:val="04A0" w:firstRow="1" w:lastRow="0" w:firstColumn="1" w:lastColumn="0" w:noHBand="0" w:noVBand="1"/>
      </w:tblPr>
      <w:tblGrid>
        <w:gridCol w:w="4045"/>
        <w:gridCol w:w="2790"/>
        <w:gridCol w:w="3780"/>
      </w:tblGrid>
      <w:tr w:rsidR="00601018" w:rsidRPr="00800D3A" w14:paraId="2291AD2D" w14:textId="77777777" w:rsidTr="008E0199">
        <w:tc>
          <w:tcPr>
            <w:tcW w:w="4045" w:type="dxa"/>
          </w:tcPr>
          <w:p w14:paraId="13A8FE11" w14:textId="7F3E6D21" w:rsidR="00601018" w:rsidRPr="00A4749A" w:rsidRDefault="005E6347" w:rsidP="008E0199">
            <w:pPr>
              <w:pStyle w:val="NoSpacing"/>
              <w:rPr>
                <w:sz w:val="24"/>
                <w:szCs w:val="24"/>
              </w:rPr>
            </w:pPr>
            <w:r w:rsidRPr="00A4749A">
              <w:rPr>
                <w:sz w:val="24"/>
                <w:szCs w:val="24"/>
              </w:rPr>
              <w:t>Edina</w:t>
            </w:r>
            <w:r w:rsidR="00601018" w:rsidRPr="00A4749A">
              <w:rPr>
                <w:sz w:val="24"/>
                <w:szCs w:val="24"/>
              </w:rPr>
              <w:t xml:space="preserve"> Police Department</w:t>
            </w:r>
          </w:p>
        </w:tc>
        <w:tc>
          <w:tcPr>
            <w:tcW w:w="2790" w:type="dxa"/>
          </w:tcPr>
          <w:p w14:paraId="552796A9" w14:textId="7FB22BDE" w:rsidR="00601018" w:rsidRPr="00A4749A" w:rsidRDefault="00601018" w:rsidP="008E0199">
            <w:pPr>
              <w:pStyle w:val="NoSpacing"/>
              <w:rPr>
                <w:sz w:val="24"/>
                <w:szCs w:val="24"/>
              </w:rPr>
            </w:pPr>
            <w:r w:rsidRPr="00A4749A">
              <w:rPr>
                <w:sz w:val="24"/>
                <w:szCs w:val="24"/>
              </w:rPr>
              <w:t>(</w:t>
            </w:r>
            <w:r w:rsidR="005E6347" w:rsidRPr="00A4749A">
              <w:rPr>
                <w:sz w:val="24"/>
                <w:szCs w:val="24"/>
              </w:rPr>
              <w:t>952</w:t>
            </w:r>
            <w:r w:rsidRPr="00A4749A">
              <w:rPr>
                <w:sz w:val="24"/>
                <w:szCs w:val="24"/>
              </w:rPr>
              <w:t>)</w:t>
            </w:r>
            <w:r w:rsidR="005E6347" w:rsidRPr="00A4749A">
              <w:rPr>
                <w:sz w:val="24"/>
                <w:szCs w:val="24"/>
              </w:rPr>
              <w:t>826-1610</w:t>
            </w:r>
          </w:p>
        </w:tc>
        <w:tc>
          <w:tcPr>
            <w:tcW w:w="3780" w:type="dxa"/>
          </w:tcPr>
          <w:p w14:paraId="6ACBABFB" w14:textId="0BFFF02E" w:rsidR="00601018" w:rsidRPr="00A4749A" w:rsidRDefault="00D732E7" w:rsidP="008E0199">
            <w:pPr>
              <w:pStyle w:val="NoSpacing"/>
              <w:rPr>
                <w:sz w:val="24"/>
                <w:szCs w:val="24"/>
              </w:rPr>
            </w:pPr>
            <w:r w:rsidRPr="00A4749A">
              <w:rPr>
                <w:sz w:val="24"/>
                <w:szCs w:val="24"/>
              </w:rPr>
              <w:t>4801 W. 50</w:t>
            </w:r>
            <w:r w:rsidRPr="008E0199">
              <w:rPr>
                <w:sz w:val="24"/>
                <w:szCs w:val="24"/>
                <w:vertAlign w:val="superscript"/>
              </w:rPr>
              <w:t>th</w:t>
            </w:r>
            <w:r w:rsidRPr="00A4749A">
              <w:rPr>
                <w:sz w:val="24"/>
                <w:szCs w:val="24"/>
              </w:rPr>
              <w:t xml:space="preserve"> St, Edina</w:t>
            </w:r>
            <w:r w:rsidR="00601018" w:rsidRPr="00A4749A">
              <w:rPr>
                <w:sz w:val="24"/>
                <w:szCs w:val="24"/>
              </w:rPr>
              <w:t>, MN</w:t>
            </w:r>
          </w:p>
        </w:tc>
      </w:tr>
      <w:tr w:rsidR="00601018" w:rsidRPr="00800D3A" w14:paraId="4070289E" w14:textId="77777777" w:rsidTr="008E0199">
        <w:tc>
          <w:tcPr>
            <w:tcW w:w="4045" w:type="dxa"/>
          </w:tcPr>
          <w:p w14:paraId="49AD6DE4" w14:textId="0EA1890F" w:rsidR="00601018" w:rsidRPr="008E0199" w:rsidRDefault="00601018" w:rsidP="008E0199">
            <w:pPr>
              <w:pStyle w:val="NoSpacing"/>
              <w:rPr>
                <w:sz w:val="24"/>
                <w:szCs w:val="24"/>
              </w:rPr>
            </w:pPr>
            <w:r w:rsidRPr="008E0199">
              <w:rPr>
                <w:sz w:val="24"/>
                <w:szCs w:val="24"/>
              </w:rPr>
              <w:t>Virginia Police Department Emergency</w:t>
            </w:r>
          </w:p>
        </w:tc>
        <w:tc>
          <w:tcPr>
            <w:tcW w:w="2790" w:type="dxa"/>
          </w:tcPr>
          <w:p w14:paraId="1D5D95CD" w14:textId="77777777" w:rsidR="00601018" w:rsidRPr="008E0199" w:rsidRDefault="00601018" w:rsidP="008E0199">
            <w:pPr>
              <w:pStyle w:val="NoSpacing"/>
              <w:rPr>
                <w:sz w:val="24"/>
                <w:szCs w:val="24"/>
              </w:rPr>
            </w:pPr>
            <w:r w:rsidRPr="008E0199">
              <w:rPr>
                <w:sz w:val="24"/>
                <w:szCs w:val="24"/>
              </w:rPr>
              <w:t>911</w:t>
            </w:r>
          </w:p>
        </w:tc>
        <w:tc>
          <w:tcPr>
            <w:tcW w:w="3780" w:type="dxa"/>
          </w:tcPr>
          <w:p w14:paraId="2A48A860" w14:textId="77777777" w:rsidR="00601018" w:rsidRPr="008E0199" w:rsidRDefault="00601018" w:rsidP="008E0199">
            <w:pPr>
              <w:pStyle w:val="NoSpacing"/>
              <w:rPr>
                <w:sz w:val="24"/>
                <w:szCs w:val="24"/>
              </w:rPr>
            </w:pPr>
          </w:p>
        </w:tc>
      </w:tr>
      <w:tr w:rsidR="00601018" w:rsidRPr="00800D3A" w14:paraId="4C668DBA" w14:textId="77777777" w:rsidTr="008E0199">
        <w:tc>
          <w:tcPr>
            <w:tcW w:w="4045" w:type="dxa"/>
          </w:tcPr>
          <w:p w14:paraId="29D302A7" w14:textId="77777777" w:rsidR="00601018" w:rsidRPr="008E0199" w:rsidRDefault="00601018" w:rsidP="008E0199">
            <w:pPr>
              <w:pStyle w:val="NoSpacing"/>
              <w:rPr>
                <w:sz w:val="24"/>
                <w:szCs w:val="24"/>
              </w:rPr>
            </w:pPr>
            <w:r w:rsidRPr="008E0199">
              <w:rPr>
                <w:sz w:val="24"/>
                <w:szCs w:val="24"/>
              </w:rPr>
              <w:t>MSU Mankato University Security</w:t>
            </w:r>
          </w:p>
        </w:tc>
        <w:tc>
          <w:tcPr>
            <w:tcW w:w="2790" w:type="dxa"/>
          </w:tcPr>
          <w:p w14:paraId="1F197E90" w14:textId="77777777" w:rsidR="00601018" w:rsidRPr="008E0199" w:rsidRDefault="00601018" w:rsidP="008E0199">
            <w:pPr>
              <w:pStyle w:val="NoSpacing"/>
              <w:rPr>
                <w:sz w:val="24"/>
                <w:szCs w:val="24"/>
              </w:rPr>
            </w:pPr>
            <w:r w:rsidRPr="008E0199">
              <w:rPr>
                <w:sz w:val="24"/>
                <w:szCs w:val="24"/>
              </w:rPr>
              <w:t>(507)389-2111</w:t>
            </w:r>
          </w:p>
        </w:tc>
        <w:tc>
          <w:tcPr>
            <w:tcW w:w="3780" w:type="dxa"/>
          </w:tcPr>
          <w:p w14:paraId="30190F23" w14:textId="77777777" w:rsidR="00601018" w:rsidRPr="008E0199" w:rsidRDefault="00601018" w:rsidP="008E0199">
            <w:pPr>
              <w:pStyle w:val="NoSpacing"/>
              <w:rPr>
                <w:sz w:val="24"/>
                <w:szCs w:val="24"/>
              </w:rPr>
            </w:pPr>
            <w:r w:rsidRPr="008E0199">
              <w:rPr>
                <w:sz w:val="24"/>
                <w:szCs w:val="24"/>
              </w:rPr>
              <w:t>WC 222, Mankato, MN</w:t>
            </w:r>
          </w:p>
        </w:tc>
      </w:tr>
      <w:tr w:rsidR="00601018" w:rsidRPr="00800D3A" w14:paraId="0B2AC555" w14:textId="77777777" w:rsidTr="008E0199">
        <w:tc>
          <w:tcPr>
            <w:tcW w:w="4045" w:type="dxa"/>
          </w:tcPr>
          <w:p w14:paraId="1557F483" w14:textId="77777777" w:rsidR="00601018" w:rsidRPr="008E0199" w:rsidRDefault="00601018" w:rsidP="008E0199">
            <w:pPr>
              <w:pStyle w:val="NoSpacing"/>
              <w:rPr>
                <w:sz w:val="24"/>
                <w:szCs w:val="24"/>
              </w:rPr>
            </w:pPr>
            <w:r w:rsidRPr="008E0199">
              <w:rPr>
                <w:sz w:val="24"/>
                <w:szCs w:val="24"/>
              </w:rPr>
              <w:t>MSU Mankato Director of Security</w:t>
            </w:r>
          </w:p>
        </w:tc>
        <w:tc>
          <w:tcPr>
            <w:tcW w:w="2790" w:type="dxa"/>
          </w:tcPr>
          <w:p w14:paraId="6A4BF431" w14:textId="77777777" w:rsidR="00601018" w:rsidRPr="008E0199" w:rsidRDefault="00601018" w:rsidP="008E0199">
            <w:pPr>
              <w:pStyle w:val="NoSpacing"/>
              <w:rPr>
                <w:sz w:val="24"/>
                <w:szCs w:val="24"/>
              </w:rPr>
            </w:pPr>
            <w:r w:rsidRPr="008E0199">
              <w:rPr>
                <w:sz w:val="24"/>
                <w:szCs w:val="24"/>
              </w:rPr>
              <w:t>(507)389-6849</w:t>
            </w:r>
          </w:p>
        </w:tc>
        <w:tc>
          <w:tcPr>
            <w:tcW w:w="3780" w:type="dxa"/>
          </w:tcPr>
          <w:p w14:paraId="7EE3FB40" w14:textId="77777777" w:rsidR="00601018" w:rsidRPr="008E0199" w:rsidRDefault="00601018" w:rsidP="008E0199">
            <w:pPr>
              <w:pStyle w:val="NoSpacing"/>
              <w:rPr>
                <w:sz w:val="24"/>
                <w:szCs w:val="24"/>
              </w:rPr>
            </w:pPr>
            <w:r w:rsidRPr="008E0199">
              <w:rPr>
                <w:sz w:val="24"/>
                <w:szCs w:val="24"/>
              </w:rPr>
              <w:t>WC 222, Mankato, MN</w:t>
            </w:r>
          </w:p>
        </w:tc>
      </w:tr>
    </w:tbl>
    <w:p w14:paraId="02E103C2" w14:textId="77777777" w:rsidR="00601018" w:rsidRPr="008E0199" w:rsidRDefault="00601018">
      <w:pPr>
        <w:pStyle w:val="NoSpacing"/>
        <w:rPr>
          <w:sz w:val="24"/>
          <w:szCs w:val="24"/>
        </w:rPr>
      </w:pPr>
    </w:p>
    <w:p w14:paraId="0D59CD98" w14:textId="77777777" w:rsidR="00601018" w:rsidRPr="008E0199" w:rsidRDefault="00601018">
      <w:pPr>
        <w:pStyle w:val="NoSpacing"/>
        <w:rPr>
          <w:sz w:val="24"/>
          <w:szCs w:val="24"/>
        </w:rPr>
      </w:pPr>
      <w:r w:rsidRPr="008E0199">
        <w:rPr>
          <w:sz w:val="24"/>
          <w:szCs w:val="24"/>
        </w:rPr>
        <w:t>If a victim chooses, an additional report can be filed with the appropriate local law enforcement agency.  University Security or others listed above can assist the complainant in completing reports.  Internal reports may be shared with other departments on campus as necessary to complete an investigation and/or to ensure the safety of the campus community.  University Security or others listed above will assist the Virginia Police Department with investigations as required.  Depending on many factors, University Security may or may not hold reports of crime in confidence and may be required by law to release information based on the events or nature of the crime.</w:t>
      </w:r>
    </w:p>
    <w:p w14:paraId="493108D4" w14:textId="77777777" w:rsidR="00601018" w:rsidRPr="008E0199" w:rsidRDefault="00601018">
      <w:pPr>
        <w:pStyle w:val="NoSpacing"/>
        <w:rPr>
          <w:sz w:val="24"/>
          <w:szCs w:val="24"/>
        </w:rPr>
      </w:pPr>
    </w:p>
    <w:p w14:paraId="792C77DE" w14:textId="5B30DF7F" w:rsidR="00601018" w:rsidRPr="008E0199" w:rsidRDefault="00601018">
      <w:pPr>
        <w:pStyle w:val="NoSpacing"/>
        <w:rPr>
          <w:sz w:val="24"/>
          <w:szCs w:val="24"/>
        </w:rPr>
      </w:pPr>
      <w:r w:rsidRPr="008E0199">
        <w:rPr>
          <w:sz w:val="24"/>
          <w:szCs w:val="24"/>
        </w:rPr>
        <w:t xml:space="preserve">There are no regularly scheduled security services offered at </w:t>
      </w:r>
      <w:r w:rsidR="00E762A9" w:rsidRPr="00822D43">
        <w:rPr>
          <w:sz w:val="24"/>
          <w:szCs w:val="24"/>
        </w:rPr>
        <w:t>Minnesota State University, Mankato at Edina</w:t>
      </w:r>
      <w:r w:rsidRPr="008E0199">
        <w:rPr>
          <w:sz w:val="24"/>
          <w:szCs w:val="24"/>
        </w:rPr>
        <w:t>.</w:t>
      </w:r>
    </w:p>
    <w:p w14:paraId="6CBD675D" w14:textId="77777777" w:rsidR="00601018" w:rsidRDefault="00601018">
      <w:pPr>
        <w:pStyle w:val="NoSpacing"/>
        <w:rPr>
          <w:b/>
          <w:sz w:val="24"/>
          <w:szCs w:val="24"/>
        </w:rPr>
      </w:pPr>
    </w:p>
    <w:p w14:paraId="43B03FA4" w14:textId="42A395AD" w:rsidR="00FC5560" w:rsidRPr="008E0199" w:rsidRDefault="00FC5560" w:rsidP="008E0199">
      <w:pPr>
        <w:pStyle w:val="NoSpacing"/>
        <w:rPr>
          <w:b/>
          <w:color w:val="864EA8" w:themeColor="accent1" w:themeShade="BF"/>
          <w:szCs w:val="24"/>
        </w:rPr>
      </w:pPr>
      <w:r w:rsidRPr="008E0199">
        <w:rPr>
          <w:b/>
          <w:color w:val="864EA8" w:themeColor="accent1" w:themeShade="BF"/>
          <w:sz w:val="24"/>
          <w:szCs w:val="24"/>
        </w:rPr>
        <w:t xml:space="preserve">Confidential </w:t>
      </w:r>
      <w:r w:rsidR="00632ADF" w:rsidRPr="008E0199">
        <w:rPr>
          <w:b/>
          <w:color w:val="864EA8" w:themeColor="accent1" w:themeShade="BF"/>
          <w:sz w:val="24"/>
          <w:szCs w:val="24"/>
        </w:rPr>
        <w:t xml:space="preserve">and Anonymous </w:t>
      </w:r>
      <w:r w:rsidRPr="008E0199">
        <w:rPr>
          <w:b/>
          <w:color w:val="864EA8" w:themeColor="accent1" w:themeShade="BF"/>
          <w:sz w:val="24"/>
          <w:szCs w:val="24"/>
        </w:rPr>
        <w:t>Reporting</w:t>
      </w:r>
    </w:p>
    <w:p w14:paraId="42FF358D" w14:textId="2C7322DD" w:rsidR="0073543D" w:rsidRDefault="0073543D">
      <w:pPr>
        <w:pStyle w:val="NoSpacing"/>
        <w:rPr>
          <w:sz w:val="24"/>
          <w:szCs w:val="24"/>
        </w:rPr>
      </w:pPr>
      <w:r w:rsidRPr="008E0199">
        <w:rPr>
          <w:sz w:val="24"/>
          <w:szCs w:val="24"/>
        </w:rPr>
        <w:t xml:space="preserve">Absolute confidentiality of reports made to University Security cannot be guaranteed at Minnesota State Mankato. The information provided to University Security will be protected as best as possible but may need to be shared with other University employees or communities for </w:t>
      </w:r>
      <w:r w:rsidR="009A40F4" w:rsidRPr="008E0199">
        <w:rPr>
          <w:sz w:val="24"/>
          <w:szCs w:val="24"/>
        </w:rPr>
        <w:t>consideration of violations</w:t>
      </w:r>
      <w:r w:rsidRPr="008E0199">
        <w:rPr>
          <w:sz w:val="24"/>
          <w:szCs w:val="24"/>
        </w:rPr>
        <w:t xml:space="preserve"> or for the safety and wellbeing of others on campus. If you </w:t>
      </w:r>
      <w:r w:rsidR="0049314E">
        <w:rPr>
          <w:sz w:val="24"/>
          <w:szCs w:val="24"/>
        </w:rPr>
        <w:t>want to report a crime on a voluntary, confidential basis for inclusion in the universit</w:t>
      </w:r>
      <w:r w:rsidR="00E45CD6">
        <w:rPr>
          <w:sz w:val="24"/>
          <w:szCs w:val="24"/>
        </w:rPr>
        <w:t>y’s</w:t>
      </w:r>
      <w:r w:rsidR="0049314E">
        <w:rPr>
          <w:sz w:val="24"/>
          <w:szCs w:val="24"/>
        </w:rPr>
        <w:t xml:space="preserve"> annual security report,</w:t>
      </w:r>
      <w:r w:rsidR="00E45CD6">
        <w:rPr>
          <w:sz w:val="24"/>
          <w:szCs w:val="24"/>
        </w:rPr>
        <w:t xml:space="preserve"> </w:t>
      </w:r>
      <w:r w:rsidRPr="008E0199">
        <w:rPr>
          <w:sz w:val="24"/>
          <w:szCs w:val="24"/>
        </w:rPr>
        <w:t>you may choose to do so by submitting an online Silent Witness Report (</w:t>
      </w:r>
      <w:hyperlink r:id="rId30" w:history="1">
        <w:r w:rsidR="00371090" w:rsidRPr="008E0199">
          <w:rPr>
            <w:rStyle w:val="Hyperlink"/>
            <w:sz w:val="24"/>
            <w:szCs w:val="24"/>
          </w:rPr>
          <w:t>http://www.mnsu.edu/security/silentwitnessreport.html</w:t>
        </w:r>
      </w:hyperlink>
      <w:r w:rsidRPr="008E0199">
        <w:rPr>
          <w:sz w:val="24"/>
          <w:szCs w:val="24"/>
        </w:rPr>
        <w:t>)</w:t>
      </w:r>
      <w:r w:rsidR="00371090" w:rsidRPr="008E0199">
        <w:rPr>
          <w:sz w:val="24"/>
          <w:szCs w:val="24"/>
        </w:rPr>
        <w:t xml:space="preserve"> </w:t>
      </w:r>
      <w:r w:rsidRPr="008E0199">
        <w:rPr>
          <w:sz w:val="24"/>
          <w:szCs w:val="24"/>
        </w:rPr>
        <w:t>and omitting contact information or other identifiable information.</w:t>
      </w:r>
      <w:r w:rsidR="005B2849">
        <w:rPr>
          <w:sz w:val="24"/>
          <w:szCs w:val="24"/>
        </w:rPr>
        <w:t xml:space="preserve">  The University policy entitled “</w:t>
      </w:r>
      <w:hyperlink r:id="rId31" w:history="1">
        <w:r w:rsidR="005B2849" w:rsidRPr="00E33E8B">
          <w:rPr>
            <w:rStyle w:val="Hyperlink"/>
            <w:sz w:val="24"/>
            <w:szCs w:val="24"/>
          </w:rPr>
          <w:t>Crime</w:t>
        </w:r>
        <w:r w:rsidR="008906D1" w:rsidRPr="00E33E8B">
          <w:rPr>
            <w:rStyle w:val="Hyperlink"/>
            <w:sz w:val="24"/>
            <w:szCs w:val="24"/>
          </w:rPr>
          <w:t xml:space="preserve"> Reporting Requirements</w:t>
        </w:r>
      </w:hyperlink>
      <w:r w:rsidR="008906D1">
        <w:rPr>
          <w:sz w:val="24"/>
          <w:szCs w:val="24"/>
        </w:rPr>
        <w:t xml:space="preserve">” </w:t>
      </w:r>
      <w:r w:rsidR="00ED7888">
        <w:rPr>
          <w:sz w:val="24"/>
          <w:szCs w:val="24"/>
        </w:rPr>
        <w:t>outlines the policies and procedures students, staff and faculty should follow to report a crime.</w:t>
      </w:r>
    </w:p>
    <w:p w14:paraId="1BA698E7" w14:textId="299AEE63" w:rsidR="0087013F" w:rsidRDefault="0087013F">
      <w:pPr>
        <w:pStyle w:val="NoSpacing"/>
        <w:rPr>
          <w:sz w:val="24"/>
          <w:szCs w:val="24"/>
        </w:rPr>
      </w:pPr>
    </w:p>
    <w:p w14:paraId="37B81D6A" w14:textId="62A491E0" w:rsidR="0087013F" w:rsidRDefault="0087013F">
      <w:pPr>
        <w:pStyle w:val="NoSpacing"/>
        <w:rPr>
          <w:sz w:val="24"/>
          <w:szCs w:val="24"/>
        </w:rPr>
      </w:pPr>
      <w:r>
        <w:rPr>
          <w:sz w:val="24"/>
          <w:szCs w:val="24"/>
        </w:rPr>
        <w:t xml:space="preserve">Members of the campus community must be aware that reporting an incident anonymously or providing inadequate information may limit the University in </w:t>
      </w:r>
      <w:r w:rsidR="003F5EFA">
        <w:rPr>
          <w:sz w:val="24"/>
          <w:szCs w:val="24"/>
        </w:rPr>
        <w:t>investigating</w:t>
      </w:r>
      <w:r>
        <w:rPr>
          <w:sz w:val="24"/>
          <w:szCs w:val="24"/>
        </w:rPr>
        <w:t xml:space="preserve"> or resolving an issue.</w:t>
      </w:r>
    </w:p>
    <w:p w14:paraId="7F2BD7CA" w14:textId="500269CD" w:rsidR="0033484C" w:rsidRDefault="0033484C">
      <w:pPr>
        <w:pStyle w:val="NoSpacing"/>
        <w:rPr>
          <w:sz w:val="24"/>
          <w:szCs w:val="24"/>
        </w:rPr>
      </w:pPr>
    </w:p>
    <w:p w14:paraId="07A1BC69" w14:textId="449EF291" w:rsidR="0033484C" w:rsidRDefault="0033484C">
      <w:pPr>
        <w:pStyle w:val="NoSpacing"/>
        <w:rPr>
          <w:sz w:val="24"/>
          <w:szCs w:val="24"/>
        </w:rPr>
      </w:pPr>
      <w:r>
        <w:rPr>
          <w:sz w:val="24"/>
          <w:szCs w:val="24"/>
        </w:rPr>
        <w:t>In addition to reporting crimes, concerns regarding student welfare, hate incidents, university policy violations and other concerns can be reported anonymously through the</w:t>
      </w:r>
      <w:r w:rsidR="00722087">
        <w:rPr>
          <w:sz w:val="24"/>
          <w:szCs w:val="24"/>
        </w:rPr>
        <w:t xml:space="preserve"> Silent Witness Report.</w:t>
      </w:r>
    </w:p>
    <w:p w14:paraId="55CBDFEE" w14:textId="77777777" w:rsidR="00C866A2" w:rsidRPr="008E0199" w:rsidRDefault="00C866A2" w:rsidP="00C866A2">
      <w:pPr>
        <w:pStyle w:val="NoSpacing"/>
        <w:rPr>
          <w:sz w:val="24"/>
          <w:szCs w:val="24"/>
        </w:rPr>
      </w:pPr>
    </w:p>
    <w:p w14:paraId="7BA8D256" w14:textId="10EFA017" w:rsidR="00113FF3" w:rsidRPr="008E0199" w:rsidRDefault="00113FF3" w:rsidP="008E0199">
      <w:pPr>
        <w:pStyle w:val="NoSpacing"/>
        <w:rPr>
          <w:b/>
          <w:sz w:val="24"/>
          <w:szCs w:val="24"/>
        </w:rPr>
      </w:pPr>
      <w:r w:rsidRPr="008E0199">
        <w:rPr>
          <w:b/>
          <w:color w:val="864EA8" w:themeColor="accent1" w:themeShade="BF"/>
          <w:sz w:val="24"/>
          <w:szCs w:val="24"/>
        </w:rPr>
        <w:t>Professional and Pastoral Counselors</w:t>
      </w:r>
    </w:p>
    <w:p w14:paraId="58BECA75" w14:textId="664F3DB7" w:rsidR="00FC5560" w:rsidRDefault="00BD0905">
      <w:pPr>
        <w:pStyle w:val="NoSpacing"/>
        <w:rPr>
          <w:sz w:val="24"/>
          <w:szCs w:val="24"/>
        </w:rPr>
      </w:pPr>
      <w:r w:rsidRPr="008E0199">
        <w:rPr>
          <w:sz w:val="24"/>
          <w:szCs w:val="24"/>
        </w:rPr>
        <w:t xml:space="preserve">Professional counselors and pastoral counselors are exempted from policy.  The pastoral or professional counselor exemption is intended to ensure that these individuals can provide appropriate counseling services without an obligation to report crimes they may learn about.  This exemption is intended to protect the counselor-client relationship.  However, even the legally recognized privileges acknowledge some exemptions, and there may be situations in which counselors are in fact under a legal obligation to report a crime.  To be exempt from disclosing reported offenses, pastoral or professional counselors must be acting in the role of pastoral or professional counselors. </w:t>
      </w:r>
      <w:r w:rsidR="00484FB4">
        <w:rPr>
          <w:sz w:val="24"/>
          <w:szCs w:val="24"/>
        </w:rPr>
        <w:t>They are encouraged to advise persons they are counseling, who are victims of crimes, that they can report crimes on a voluntary, confidential basis for including in the annual disclosure of crime statistics</w:t>
      </w:r>
      <w:r w:rsidR="007156E2">
        <w:rPr>
          <w:sz w:val="24"/>
          <w:szCs w:val="24"/>
        </w:rPr>
        <w:t>.  Whe</w:t>
      </w:r>
      <w:r w:rsidRPr="008E0199">
        <w:rPr>
          <w:sz w:val="24"/>
          <w:szCs w:val="24"/>
        </w:rPr>
        <w:t>n possible</w:t>
      </w:r>
      <w:r w:rsidR="009961F8" w:rsidRPr="008E0199">
        <w:rPr>
          <w:sz w:val="24"/>
          <w:szCs w:val="24"/>
        </w:rPr>
        <w:t>,</w:t>
      </w:r>
      <w:r w:rsidRPr="008E0199">
        <w:rPr>
          <w:sz w:val="24"/>
          <w:szCs w:val="24"/>
        </w:rPr>
        <w:t xml:space="preserve"> counselors are </w:t>
      </w:r>
      <w:r w:rsidR="007156E2">
        <w:rPr>
          <w:sz w:val="24"/>
          <w:szCs w:val="24"/>
        </w:rPr>
        <w:t>e</w:t>
      </w:r>
      <w:r w:rsidRPr="008E0199">
        <w:rPr>
          <w:sz w:val="24"/>
          <w:szCs w:val="24"/>
        </w:rPr>
        <w:t>ncouraged to share non-identifiable information with University Security including the nature, date, time, and general location of an incident</w:t>
      </w:r>
      <w:r w:rsidR="007156E2">
        <w:rPr>
          <w:sz w:val="24"/>
          <w:szCs w:val="24"/>
        </w:rPr>
        <w:t xml:space="preserve"> for purposes of including it in the crime statistics.</w:t>
      </w:r>
      <w:r w:rsidR="008840D8">
        <w:rPr>
          <w:sz w:val="24"/>
          <w:szCs w:val="24"/>
        </w:rPr>
        <w:t xml:space="preserve">  </w:t>
      </w:r>
    </w:p>
    <w:p w14:paraId="08FF825B" w14:textId="4D388D9D" w:rsidR="008277EF" w:rsidRDefault="008277EF">
      <w:pPr>
        <w:pStyle w:val="NoSpacing"/>
        <w:rPr>
          <w:sz w:val="24"/>
          <w:szCs w:val="24"/>
        </w:rPr>
      </w:pPr>
    </w:p>
    <w:p w14:paraId="0D9D8E7D" w14:textId="5E69C790" w:rsidR="008277EF" w:rsidRDefault="008277EF">
      <w:pPr>
        <w:pStyle w:val="NoSpacing"/>
        <w:rPr>
          <w:sz w:val="24"/>
          <w:szCs w:val="24"/>
        </w:rPr>
      </w:pPr>
      <w:r>
        <w:rPr>
          <w:sz w:val="24"/>
          <w:szCs w:val="24"/>
        </w:rPr>
        <w:t xml:space="preserve">Crimes reported by </w:t>
      </w:r>
      <w:r w:rsidR="0034337C">
        <w:rPr>
          <w:sz w:val="24"/>
          <w:szCs w:val="24"/>
        </w:rPr>
        <w:t xml:space="preserve">professional counselors and pastoral counselors do not require the issuance of a Timely Warning, </w:t>
      </w:r>
      <w:proofErr w:type="gramStart"/>
      <w:r w:rsidR="0034337C">
        <w:rPr>
          <w:sz w:val="24"/>
          <w:szCs w:val="24"/>
        </w:rPr>
        <w:t>but,</w:t>
      </w:r>
      <w:proofErr w:type="gramEnd"/>
      <w:r w:rsidR="0034337C">
        <w:rPr>
          <w:sz w:val="24"/>
          <w:szCs w:val="24"/>
        </w:rPr>
        <w:t xml:space="preserve"> each incident will be evaluated to determine if </w:t>
      </w:r>
      <w:r w:rsidR="00A87475">
        <w:rPr>
          <w:sz w:val="24"/>
          <w:szCs w:val="24"/>
        </w:rPr>
        <w:t xml:space="preserve">one </w:t>
      </w:r>
      <w:r w:rsidR="00DA224A">
        <w:rPr>
          <w:sz w:val="24"/>
          <w:szCs w:val="24"/>
        </w:rPr>
        <w:t>should be issued for the safety and security of the campus community.</w:t>
      </w:r>
    </w:p>
    <w:p w14:paraId="61045547" w14:textId="7E486DC4" w:rsidR="00722087" w:rsidRDefault="00722087">
      <w:pPr>
        <w:pStyle w:val="NoSpacing"/>
        <w:rPr>
          <w:sz w:val="24"/>
          <w:szCs w:val="24"/>
        </w:rPr>
      </w:pPr>
    </w:p>
    <w:p w14:paraId="32F201FC" w14:textId="2AFC076F" w:rsidR="00722087" w:rsidRPr="00D0749C" w:rsidRDefault="00722087" w:rsidP="00722087">
      <w:pPr>
        <w:pStyle w:val="Heading1"/>
        <w:rPr>
          <w:sz w:val="36"/>
          <w:szCs w:val="36"/>
        </w:rPr>
      </w:pPr>
      <w:bookmarkStart w:id="34" w:name="_Toc80173645"/>
      <w:r>
        <w:rPr>
          <w:sz w:val="36"/>
          <w:szCs w:val="36"/>
        </w:rPr>
        <w:t>Campus Security Authorities (CSA’s) and Reporting of Crimes</w:t>
      </w:r>
      <w:bookmarkEnd w:id="34"/>
    </w:p>
    <w:p w14:paraId="3BA7E466" w14:textId="77777777" w:rsidR="00722087" w:rsidRDefault="00722087">
      <w:pPr>
        <w:pStyle w:val="NoSpacing"/>
        <w:rPr>
          <w:sz w:val="24"/>
          <w:szCs w:val="24"/>
        </w:rPr>
      </w:pPr>
    </w:p>
    <w:p w14:paraId="7DE6154E" w14:textId="2F6244E3" w:rsidR="00BF5C43" w:rsidRDefault="0027112B" w:rsidP="00BF5C43">
      <w:pPr>
        <w:pStyle w:val="NoSpacing"/>
        <w:rPr>
          <w:sz w:val="24"/>
          <w:szCs w:val="24"/>
        </w:rPr>
      </w:pPr>
      <w:r>
        <w:rPr>
          <w:sz w:val="24"/>
          <w:szCs w:val="24"/>
        </w:rPr>
        <w:t>University Security compiles all required information and statistics for this report.  Statistics are collected using incident reports and from other reporting authorities including, but not limited to, local law enforcement agencies and officials of Minnesota State University</w:t>
      </w:r>
      <w:r w:rsidR="00254D3F">
        <w:rPr>
          <w:sz w:val="24"/>
          <w:szCs w:val="24"/>
        </w:rPr>
        <w:t>,</w:t>
      </w:r>
      <w:r>
        <w:rPr>
          <w:sz w:val="24"/>
          <w:szCs w:val="24"/>
        </w:rPr>
        <w:t xml:space="preserve"> Mankato who have significant responsibility for student and campus activities.  </w:t>
      </w:r>
      <w:r w:rsidR="008F7C89">
        <w:rPr>
          <w:sz w:val="24"/>
          <w:szCs w:val="24"/>
        </w:rPr>
        <w:t>I</w:t>
      </w:r>
      <w:r>
        <w:rPr>
          <w:sz w:val="24"/>
          <w:szCs w:val="24"/>
        </w:rPr>
        <w:t xml:space="preserve">ndividuals identified as </w:t>
      </w:r>
      <w:r w:rsidR="008F7C89">
        <w:rPr>
          <w:sz w:val="24"/>
          <w:szCs w:val="24"/>
        </w:rPr>
        <w:t xml:space="preserve">a </w:t>
      </w:r>
      <w:r>
        <w:rPr>
          <w:sz w:val="24"/>
          <w:szCs w:val="24"/>
        </w:rPr>
        <w:t>Campus Security Authorit</w:t>
      </w:r>
      <w:r w:rsidR="008F7C89">
        <w:rPr>
          <w:sz w:val="24"/>
          <w:szCs w:val="24"/>
        </w:rPr>
        <w:t>y (CSA)</w:t>
      </w:r>
      <w:r>
        <w:rPr>
          <w:sz w:val="24"/>
          <w:szCs w:val="24"/>
        </w:rPr>
        <w:t xml:space="preserve"> are mandated to report to University Security those crimes falling within the Campus Security Act.  All employees, faculty or staff who become aware of an allegation in violation of </w:t>
      </w:r>
      <w:proofErr w:type="gramStart"/>
      <w:r>
        <w:rPr>
          <w:sz w:val="24"/>
          <w:szCs w:val="24"/>
        </w:rPr>
        <w:t>University</w:t>
      </w:r>
      <w:proofErr w:type="gramEnd"/>
      <w:r>
        <w:rPr>
          <w:sz w:val="24"/>
          <w:szCs w:val="24"/>
        </w:rPr>
        <w:t xml:space="preserve"> policy, student code of conduct, or civil or criminal law should report the allegation to their supervisor and University Security.</w:t>
      </w:r>
    </w:p>
    <w:p w14:paraId="05B5C4C2" w14:textId="2949F77B" w:rsidR="0027112B" w:rsidRDefault="0027112B" w:rsidP="00BF5C43">
      <w:pPr>
        <w:pStyle w:val="NoSpacing"/>
        <w:rPr>
          <w:sz w:val="24"/>
          <w:szCs w:val="24"/>
        </w:rPr>
      </w:pPr>
    </w:p>
    <w:p w14:paraId="15A7FB95" w14:textId="61C652F1" w:rsidR="0027112B" w:rsidRDefault="0027112B" w:rsidP="00BF5C43">
      <w:pPr>
        <w:pStyle w:val="NoSpacing"/>
        <w:rPr>
          <w:sz w:val="24"/>
          <w:szCs w:val="24"/>
        </w:rPr>
      </w:pPr>
      <w:r>
        <w:rPr>
          <w:sz w:val="24"/>
          <w:szCs w:val="24"/>
        </w:rPr>
        <w:t>Campus Security Authorities include</w:t>
      </w:r>
      <w:r w:rsidR="008F7C89">
        <w:rPr>
          <w:sz w:val="24"/>
          <w:szCs w:val="24"/>
        </w:rPr>
        <w:t>,</w:t>
      </w:r>
      <w:r>
        <w:rPr>
          <w:sz w:val="24"/>
          <w:szCs w:val="24"/>
        </w:rPr>
        <w:t xml:space="preserve"> but </w:t>
      </w:r>
      <w:r w:rsidR="008F7C89">
        <w:rPr>
          <w:sz w:val="24"/>
          <w:szCs w:val="24"/>
        </w:rPr>
        <w:t>are</w:t>
      </w:r>
      <w:r>
        <w:rPr>
          <w:sz w:val="24"/>
          <w:szCs w:val="24"/>
        </w:rPr>
        <w:t xml:space="preserve"> not limited to</w:t>
      </w:r>
      <w:r w:rsidR="008F7C89">
        <w:rPr>
          <w:sz w:val="24"/>
          <w:szCs w:val="24"/>
        </w:rPr>
        <w:t>,</w:t>
      </w:r>
      <w:r>
        <w:rPr>
          <w:sz w:val="24"/>
          <w:szCs w:val="24"/>
        </w:rPr>
        <w:t xml:space="preserve"> the following categories of individuals at Minnesota State University</w:t>
      </w:r>
      <w:r w:rsidR="00E23838">
        <w:rPr>
          <w:sz w:val="24"/>
          <w:szCs w:val="24"/>
        </w:rPr>
        <w:t>,</w:t>
      </w:r>
      <w:r>
        <w:rPr>
          <w:sz w:val="24"/>
          <w:szCs w:val="24"/>
        </w:rPr>
        <w:t xml:space="preserve"> Mankato and others who have a “significant responsibility for student and campus activities”</w:t>
      </w:r>
      <w:r w:rsidR="00E23838">
        <w:rPr>
          <w:sz w:val="24"/>
          <w:szCs w:val="24"/>
        </w:rPr>
        <w:t>:</w:t>
      </w:r>
    </w:p>
    <w:p w14:paraId="7C26CC01" w14:textId="776D318E" w:rsidR="0027112B" w:rsidRDefault="0027112B" w:rsidP="00BF5C43">
      <w:pPr>
        <w:pStyle w:val="NoSpacing"/>
        <w:rPr>
          <w:sz w:val="24"/>
          <w:szCs w:val="24"/>
        </w:rPr>
      </w:pPr>
    </w:p>
    <w:p w14:paraId="331303B5" w14:textId="11AD9E55" w:rsidR="0027112B" w:rsidRDefault="00504DB3" w:rsidP="00504DB3">
      <w:pPr>
        <w:pStyle w:val="NoSpacing"/>
        <w:numPr>
          <w:ilvl w:val="0"/>
          <w:numId w:val="59"/>
        </w:numPr>
        <w:rPr>
          <w:sz w:val="24"/>
          <w:szCs w:val="24"/>
        </w:rPr>
      </w:pPr>
      <w:r>
        <w:rPr>
          <w:sz w:val="24"/>
          <w:szCs w:val="24"/>
        </w:rPr>
        <w:t>Security</w:t>
      </w:r>
      <w:r w:rsidR="00AF4341">
        <w:rPr>
          <w:sz w:val="24"/>
          <w:szCs w:val="24"/>
        </w:rPr>
        <w:t xml:space="preserve"> Staff (including student staff)</w:t>
      </w:r>
    </w:p>
    <w:p w14:paraId="745EAC4A" w14:textId="6623E64A" w:rsidR="00504DB3" w:rsidRDefault="008F7C89" w:rsidP="00504DB3">
      <w:pPr>
        <w:pStyle w:val="NoSpacing"/>
        <w:numPr>
          <w:ilvl w:val="0"/>
          <w:numId w:val="59"/>
        </w:numPr>
        <w:rPr>
          <w:sz w:val="24"/>
          <w:szCs w:val="24"/>
        </w:rPr>
      </w:pPr>
      <w:r>
        <w:rPr>
          <w:sz w:val="24"/>
          <w:szCs w:val="24"/>
        </w:rPr>
        <w:t xml:space="preserve">Residential Life Staff, including </w:t>
      </w:r>
      <w:r w:rsidR="00504DB3">
        <w:rPr>
          <w:sz w:val="24"/>
          <w:szCs w:val="24"/>
        </w:rPr>
        <w:t xml:space="preserve">Community Assistants, Hall Directors, </w:t>
      </w:r>
      <w:r>
        <w:rPr>
          <w:sz w:val="24"/>
          <w:szCs w:val="24"/>
        </w:rPr>
        <w:t xml:space="preserve">Area Directors, </w:t>
      </w:r>
      <w:r w:rsidR="00AF4341">
        <w:rPr>
          <w:sz w:val="24"/>
          <w:szCs w:val="24"/>
        </w:rPr>
        <w:t xml:space="preserve">and </w:t>
      </w:r>
      <w:r w:rsidR="0085348D">
        <w:rPr>
          <w:sz w:val="24"/>
          <w:szCs w:val="24"/>
        </w:rPr>
        <w:t>Learning Community Coordinators</w:t>
      </w:r>
    </w:p>
    <w:p w14:paraId="7F39251D" w14:textId="4A9D61E7" w:rsidR="00F869BE" w:rsidRDefault="00F869BE" w:rsidP="00504DB3">
      <w:pPr>
        <w:pStyle w:val="NoSpacing"/>
        <w:numPr>
          <w:ilvl w:val="0"/>
          <w:numId w:val="59"/>
        </w:numPr>
        <w:rPr>
          <w:sz w:val="24"/>
          <w:szCs w:val="24"/>
        </w:rPr>
      </w:pPr>
      <w:r>
        <w:rPr>
          <w:sz w:val="24"/>
          <w:szCs w:val="24"/>
        </w:rPr>
        <w:t>Dean of Students</w:t>
      </w:r>
    </w:p>
    <w:p w14:paraId="76C81AFB" w14:textId="6C086A75" w:rsidR="00915BC8" w:rsidRDefault="00F869BE" w:rsidP="00504DB3">
      <w:pPr>
        <w:pStyle w:val="NoSpacing"/>
        <w:numPr>
          <w:ilvl w:val="0"/>
          <w:numId w:val="59"/>
        </w:numPr>
        <w:rPr>
          <w:sz w:val="24"/>
          <w:szCs w:val="24"/>
        </w:rPr>
      </w:pPr>
      <w:r>
        <w:rPr>
          <w:sz w:val="24"/>
          <w:szCs w:val="24"/>
        </w:rPr>
        <w:t xml:space="preserve">Leaders in Student Affairs </w:t>
      </w:r>
    </w:p>
    <w:p w14:paraId="09C4DEED" w14:textId="59B4D2AD" w:rsidR="00F869BE" w:rsidRDefault="00F869BE" w:rsidP="00504DB3">
      <w:pPr>
        <w:pStyle w:val="NoSpacing"/>
        <w:numPr>
          <w:ilvl w:val="0"/>
          <w:numId w:val="59"/>
        </w:numPr>
        <w:rPr>
          <w:sz w:val="24"/>
          <w:szCs w:val="24"/>
        </w:rPr>
      </w:pPr>
      <w:r>
        <w:rPr>
          <w:sz w:val="24"/>
          <w:szCs w:val="24"/>
        </w:rPr>
        <w:t>Athletic Director and Coaches (including Assistants)</w:t>
      </w:r>
    </w:p>
    <w:p w14:paraId="09030E98" w14:textId="452B31FA" w:rsidR="00F869BE" w:rsidRDefault="00F869BE" w:rsidP="00504DB3">
      <w:pPr>
        <w:pStyle w:val="NoSpacing"/>
        <w:numPr>
          <w:ilvl w:val="0"/>
          <w:numId w:val="59"/>
        </w:numPr>
        <w:rPr>
          <w:sz w:val="24"/>
          <w:szCs w:val="24"/>
        </w:rPr>
      </w:pPr>
      <w:r>
        <w:rPr>
          <w:sz w:val="24"/>
          <w:szCs w:val="24"/>
        </w:rPr>
        <w:t>Facul</w:t>
      </w:r>
      <w:r w:rsidR="00197607">
        <w:rPr>
          <w:sz w:val="24"/>
          <w:szCs w:val="24"/>
        </w:rPr>
        <w:t>ty or Staff Advisors to Student Organizations on Campus</w:t>
      </w:r>
    </w:p>
    <w:p w14:paraId="25292D19" w14:textId="4E4C8C0C" w:rsidR="00197607" w:rsidRDefault="00704BD2" w:rsidP="00504DB3">
      <w:pPr>
        <w:pStyle w:val="NoSpacing"/>
        <w:numPr>
          <w:ilvl w:val="0"/>
          <w:numId w:val="59"/>
        </w:numPr>
        <w:rPr>
          <w:sz w:val="24"/>
          <w:szCs w:val="24"/>
        </w:rPr>
      </w:pPr>
      <w:r>
        <w:rPr>
          <w:sz w:val="24"/>
          <w:szCs w:val="24"/>
        </w:rPr>
        <w:t>Contract Security Officers and Event Security Officers</w:t>
      </w:r>
    </w:p>
    <w:p w14:paraId="69A5789B" w14:textId="19E8FD86" w:rsidR="00704BD2" w:rsidRDefault="00704BD2" w:rsidP="00504DB3">
      <w:pPr>
        <w:pStyle w:val="NoSpacing"/>
        <w:numPr>
          <w:ilvl w:val="0"/>
          <w:numId w:val="59"/>
        </w:numPr>
        <w:rPr>
          <w:sz w:val="24"/>
          <w:szCs w:val="24"/>
        </w:rPr>
      </w:pPr>
      <w:r>
        <w:rPr>
          <w:sz w:val="24"/>
          <w:szCs w:val="24"/>
        </w:rPr>
        <w:t xml:space="preserve">Staff </w:t>
      </w:r>
      <w:r w:rsidR="00AF4341">
        <w:rPr>
          <w:sz w:val="24"/>
          <w:szCs w:val="24"/>
        </w:rPr>
        <w:t>and</w:t>
      </w:r>
      <w:r>
        <w:rPr>
          <w:sz w:val="24"/>
          <w:szCs w:val="24"/>
        </w:rPr>
        <w:t xml:space="preserve"> Faculty in </w:t>
      </w:r>
      <w:r w:rsidR="00AF4341">
        <w:rPr>
          <w:sz w:val="24"/>
          <w:szCs w:val="24"/>
        </w:rPr>
        <w:t xml:space="preserve">the </w:t>
      </w:r>
      <w:r>
        <w:rPr>
          <w:sz w:val="24"/>
          <w:szCs w:val="24"/>
        </w:rPr>
        <w:t>Student Activities Office</w:t>
      </w:r>
    </w:p>
    <w:p w14:paraId="0BC78C27" w14:textId="2779317F" w:rsidR="00704BD2" w:rsidRDefault="00704BD2" w:rsidP="00504DB3">
      <w:pPr>
        <w:pStyle w:val="NoSpacing"/>
        <w:numPr>
          <w:ilvl w:val="0"/>
          <w:numId w:val="59"/>
        </w:numPr>
        <w:rPr>
          <w:sz w:val="24"/>
          <w:szCs w:val="24"/>
        </w:rPr>
      </w:pPr>
      <w:r>
        <w:rPr>
          <w:sz w:val="24"/>
          <w:szCs w:val="24"/>
        </w:rPr>
        <w:t>Administrators at Branch/Satellite/Separate Campuses</w:t>
      </w:r>
    </w:p>
    <w:p w14:paraId="6F6C8F47" w14:textId="478713C5" w:rsidR="00704BD2" w:rsidRDefault="00704BD2" w:rsidP="00504DB3">
      <w:pPr>
        <w:pStyle w:val="NoSpacing"/>
        <w:numPr>
          <w:ilvl w:val="0"/>
          <w:numId w:val="59"/>
        </w:numPr>
        <w:rPr>
          <w:sz w:val="24"/>
          <w:szCs w:val="24"/>
        </w:rPr>
      </w:pPr>
      <w:r>
        <w:rPr>
          <w:sz w:val="24"/>
          <w:szCs w:val="24"/>
        </w:rPr>
        <w:t>International Programs and Services</w:t>
      </w:r>
      <w:r w:rsidR="00AF4341">
        <w:rPr>
          <w:sz w:val="24"/>
          <w:szCs w:val="24"/>
        </w:rPr>
        <w:t xml:space="preserve"> Staff</w:t>
      </w:r>
    </w:p>
    <w:p w14:paraId="05C19CED" w14:textId="3F7FE712" w:rsidR="00704BD2" w:rsidRDefault="00704BD2" w:rsidP="00504DB3">
      <w:pPr>
        <w:pStyle w:val="NoSpacing"/>
        <w:numPr>
          <w:ilvl w:val="0"/>
          <w:numId w:val="59"/>
        </w:numPr>
        <w:rPr>
          <w:sz w:val="24"/>
          <w:szCs w:val="24"/>
        </w:rPr>
      </w:pPr>
      <w:r>
        <w:rPr>
          <w:sz w:val="24"/>
          <w:szCs w:val="24"/>
        </w:rPr>
        <w:t xml:space="preserve">Faculty leaders of </w:t>
      </w:r>
      <w:proofErr w:type="gramStart"/>
      <w:r>
        <w:rPr>
          <w:sz w:val="24"/>
          <w:szCs w:val="24"/>
        </w:rPr>
        <w:t>University</w:t>
      </w:r>
      <w:proofErr w:type="gramEnd"/>
      <w:r>
        <w:rPr>
          <w:sz w:val="24"/>
          <w:szCs w:val="24"/>
        </w:rPr>
        <w:t xml:space="preserve"> sponsored off-campus study programs</w:t>
      </w:r>
    </w:p>
    <w:p w14:paraId="28D07E59" w14:textId="1A52AA44" w:rsidR="00704BD2" w:rsidRDefault="00704BD2" w:rsidP="00504DB3">
      <w:pPr>
        <w:pStyle w:val="NoSpacing"/>
        <w:numPr>
          <w:ilvl w:val="0"/>
          <w:numId w:val="59"/>
        </w:numPr>
        <w:rPr>
          <w:sz w:val="24"/>
          <w:szCs w:val="24"/>
        </w:rPr>
      </w:pPr>
      <w:r>
        <w:rPr>
          <w:sz w:val="24"/>
          <w:szCs w:val="24"/>
        </w:rPr>
        <w:t>Title IX Coordinator</w:t>
      </w:r>
      <w:r w:rsidR="000D56FC">
        <w:rPr>
          <w:sz w:val="24"/>
          <w:szCs w:val="24"/>
        </w:rPr>
        <w:t xml:space="preserve"> and </w:t>
      </w:r>
      <w:r w:rsidR="00AF4341">
        <w:rPr>
          <w:sz w:val="24"/>
          <w:szCs w:val="24"/>
        </w:rPr>
        <w:t>Deputy</w:t>
      </w:r>
      <w:r w:rsidR="000D56FC">
        <w:rPr>
          <w:sz w:val="24"/>
          <w:szCs w:val="24"/>
        </w:rPr>
        <w:t xml:space="preserve"> Coordinator</w:t>
      </w:r>
      <w:r w:rsidR="00AF4341">
        <w:rPr>
          <w:sz w:val="24"/>
          <w:szCs w:val="24"/>
        </w:rPr>
        <w:t>(</w:t>
      </w:r>
      <w:r w:rsidR="000D56FC">
        <w:rPr>
          <w:sz w:val="24"/>
          <w:szCs w:val="24"/>
        </w:rPr>
        <w:t>s</w:t>
      </w:r>
      <w:r w:rsidR="00AF4341">
        <w:rPr>
          <w:sz w:val="24"/>
          <w:szCs w:val="24"/>
        </w:rPr>
        <w:t>)</w:t>
      </w:r>
    </w:p>
    <w:p w14:paraId="5C990EBB" w14:textId="49C48F98" w:rsidR="000D56FC" w:rsidRDefault="000D56FC" w:rsidP="00504DB3">
      <w:pPr>
        <w:pStyle w:val="NoSpacing"/>
        <w:numPr>
          <w:ilvl w:val="0"/>
          <w:numId w:val="59"/>
        </w:numPr>
        <w:rPr>
          <w:sz w:val="24"/>
          <w:szCs w:val="24"/>
        </w:rPr>
      </w:pPr>
      <w:r>
        <w:rPr>
          <w:sz w:val="24"/>
          <w:szCs w:val="24"/>
        </w:rPr>
        <w:t>Director of Student Health Center</w:t>
      </w:r>
    </w:p>
    <w:p w14:paraId="14C594A9" w14:textId="276340BC" w:rsidR="000D56FC" w:rsidRDefault="000D56FC" w:rsidP="00504DB3">
      <w:pPr>
        <w:pStyle w:val="NoSpacing"/>
        <w:numPr>
          <w:ilvl w:val="0"/>
          <w:numId w:val="59"/>
        </w:numPr>
        <w:rPr>
          <w:sz w:val="24"/>
          <w:szCs w:val="24"/>
        </w:rPr>
      </w:pPr>
      <w:r>
        <w:rPr>
          <w:sz w:val="24"/>
          <w:szCs w:val="24"/>
        </w:rPr>
        <w:t>Victim Advocates</w:t>
      </w:r>
    </w:p>
    <w:p w14:paraId="25B72445" w14:textId="7DF738D7" w:rsidR="000D56FC" w:rsidRDefault="000D56FC" w:rsidP="000D56FC">
      <w:pPr>
        <w:pStyle w:val="NoSpacing"/>
        <w:rPr>
          <w:sz w:val="24"/>
          <w:szCs w:val="24"/>
        </w:rPr>
      </w:pPr>
    </w:p>
    <w:p w14:paraId="104C7EC7" w14:textId="4042FD65" w:rsidR="000D56FC" w:rsidRDefault="000D56FC" w:rsidP="000D56FC">
      <w:pPr>
        <w:pStyle w:val="NoSpacing"/>
        <w:rPr>
          <w:sz w:val="24"/>
          <w:szCs w:val="24"/>
        </w:rPr>
      </w:pPr>
      <w:r>
        <w:rPr>
          <w:b/>
          <w:bCs/>
          <w:color w:val="864EA8" w:themeColor="accent1" w:themeShade="BF"/>
          <w:sz w:val="24"/>
          <w:szCs w:val="24"/>
        </w:rPr>
        <w:t xml:space="preserve">CSA Reporting for </w:t>
      </w:r>
      <w:r w:rsidR="00C610B0">
        <w:rPr>
          <w:b/>
          <w:bCs/>
          <w:color w:val="864EA8" w:themeColor="accent1" w:themeShade="BF"/>
          <w:sz w:val="24"/>
          <w:szCs w:val="24"/>
        </w:rPr>
        <w:t>All Campuses</w:t>
      </w:r>
      <w:r>
        <w:rPr>
          <w:b/>
          <w:bCs/>
          <w:color w:val="864EA8" w:themeColor="accent1" w:themeShade="BF"/>
          <w:sz w:val="24"/>
          <w:szCs w:val="24"/>
        </w:rPr>
        <w:t>:</w:t>
      </w:r>
      <w:r>
        <w:rPr>
          <w:sz w:val="24"/>
          <w:szCs w:val="24"/>
        </w:rPr>
        <w:t xml:space="preserve">  </w:t>
      </w:r>
      <w:proofErr w:type="gramStart"/>
      <w:r w:rsidR="001956BC">
        <w:rPr>
          <w:sz w:val="24"/>
          <w:szCs w:val="24"/>
        </w:rPr>
        <w:t>CSA’s</w:t>
      </w:r>
      <w:proofErr w:type="gramEnd"/>
      <w:r w:rsidR="001956BC">
        <w:rPr>
          <w:sz w:val="24"/>
          <w:szCs w:val="24"/>
        </w:rPr>
        <w:t xml:space="preserve"> should not attempt to investigate crimes but should instead report and allow University Security or the </w:t>
      </w:r>
      <w:r w:rsidR="00AA6942">
        <w:rPr>
          <w:sz w:val="24"/>
          <w:szCs w:val="24"/>
        </w:rPr>
        <w:t>police department</w:t>
      </w:r>
      <w:r w:rsidR="001956BC">
        <w:rPr>
          <w:sz w:val="24"/>
          <w:szCs w:val="24"/>
        </w:rPr>
        <w:t xml:space="preserve"> to investigate crimes.  All persons in the </w:t>
      </w:r>
      <w:r w:rsidR="00E23838">
        <w:rPr>
          <w:sz w:val="24"/>
          <w:szCs w:val="24"/>
        </w:rPr>
        <w:t xml:space="preserve">Minnesota State </w:t>
      </w:r>
      <w:r w:rsidR="001956BC">
        <w:rPr>
          <w:sz w:val="24"/>
          <w:szCs w:val="24"/>
        </w:rPr>
        <w:t>Mankato</w:t>
      </w:r>
      <w:r w:rsidR="00AA6942">
        <w:rPr>
          <w:sz w:val="24"/>
          <w:szCs w:val="24"/>
        </w:rPr>
        <w:t xml:space="preserve"> community or in a</w:t>
      </w:r>
      <w:r w:rsidR="000373A1">
        <w:rPr>
          <w:sz w:val="24"/>
          <w:szCs w:val="24"/>
        </w:rPr>
        <w:t xml:space="preserve"> Minnesota State Mankato </w:t>
      </w:r>
      <w:r w:rsidR="00AA6942">
        <w:rPr>
          <w:sz w:val="24"/>
          <w:szCs w:val="24"/>
        </w:rPr>
        <w:t>program</w:t>
      </w:r>
      <w:r w:rsidR="001956BC">
        <w:rPr>
          <w:sz w:val="24"/>
          <w:szCs w:val="24"/>
        </w:rPr>
        <w:t xml:space="preserve"> are encouraged to assist in the reporting of alleged criminal activity by contacting University Security at (507)389-2111</w:t>
      </w:r>
      <w:r w:rsidR="00C15100">
        <w:rPr>
          <w:sz w:val="24"/>
          <w:szCs w:val="24"/>
        </w:rPr>
        <w:t>.</w:t>
      </w:r>
    </w:p>
    <w:p w14:paraId="11C43CAB" w14:textId="305823B8" w:rsidR="00C15100" w:rsidRDefault="00C15100" w:rsidP="000D56FC">
      <w:pPr>
        <w:pStyle w:val="NoSpacing"/>
        <w:rPr>
          <w:sz w:val="24"/>
          <w:szCs w:val="24"/>
        </w:rPr>
      </w:pPr>
    </w:p>
    <w:p w14:paraId="5446805E" w14:textId="062817C8" w:rsidR="00446B4F" w:rsidRDefault="00C15100" w:rsidP="000D56FC">
      <w:pPr>
        <w:pStyle w:val="NoSpacing"/>
        <w:rPr>
          <w:sz w:val="24"/>
          <w:szCs w:val="24"/>
        </w:rPr>
      </w:pPr>
      <w:r>
        <w:rPr>
          <w:sz w:val="24"/>
          <w:szCs w:val="24"/>
        </w:rPr>
        <w:t>It is Minne</w:t>
      </w:r>
      <w:r w:rsidR="008D6F6B">
        <w:rPr>
          <w:sz w:val="24"/>
          <w:szCs w:val="24"/>
        </w:rPr>
        <w:t>sota State University</w:t>
      </w:r>
      <w:r w:rsidR="000373A1">
        <w:rPr>
          <w:sz w:val="24"/>
          <w:szCs w:val="24"/>
        </w:rPr>
        <w:t>,</w:t>
      </w:r>
      <w:r w:rsidR="008D6F6B">
        <w:rPr>
          <w:sz w:val="24"/>
          <w:szCs w:val="24"/>
        </w:rPr>
        <w:t xml:space="preserve"> Mankato’s position that all campus community members are responsible for reporting any criminal activity </w:t>
      </w:r>
      <w:r w:rsidR="00AF4341">
        <w:rPr>
          <w:sz w:val="24"/>
          <w:szCs w:val="24"/>
        </w:rPr>
        <w:t xml:space="preserve">of which </w:t>
      </w:r>
      <w:r w:rsidR="008D6F6B">
        <w:rPr>
          <w:sz w:val="24"/>
          <w:szCs w:val="24"/>
        </w:rPr>
        <w:t>they become aware</w:t>
      </w:r>
      <w:r w:rsidR="00446B4F">
        <w:rPr>
          <w:sz w:val="24"/>
          <w:szCs w:val="24"/>
        </w:rPr>
        <w:t>.</w:t>
      </w:r>
    </w:p>
    <w:p w14:paraId="2B1C50E9" w14:textId="77777777" w:rsidR="00446B4F" w:rsidRDefault="00446B4F" w:rsidP="000D56FC">
      <w:pPr>
        <w:pStyle w:val="NoSpacing"/>
        <w:rPr>
          <w:sz w:val="24"/>
          <w:szCs w:val="24"/>
        </w:rPr>
      </w:pPr>
    </w:p>
    <w:p w14:paraId="405F1B24" w14:textId="1A4BF323" w:rsidR="00C15100" w:rsidRPr="008E3A12" w:rsidRDefault="000315E7" w:rsidP="000D56FC">
      <w:pPr>
        <w:pStyle w:val="NoSpacing"/>
        <w:rPr>
          <w:sz w:val="24"/>
          <w:szCs w:val="24"/>
        </w:rPr>
      </w:pPr>
      <w:r>
        <w:rPr>
          <w:b/>
          <w:bCs/>
          <w:color w:val="864EA8" w:themeColor="accent1" w:themeShade="BF"/>
          <w:sz w:val="24"/>
          <w:szCs w:val="24"/>
        </w:rPr>
        <w:t xml:space="preserve">CSA Reporting for </w:t>
      </w:r>
      <w:r w:rsidR="000373A1">
        <w:rPr>
          <w:b/>
          <w:bCs/>
          <w:color w:val="864EA8" w:themeColor="accent1" w:themeShade="BF"/>
          <w:sz w:val="24"/>
          <w:szCs w:val="24"/>
        </w:rPr>
        <w:t xml:space="preserve">Minnesota State </w:t>
      </w:r>
      <w:r>
        <w:rPr>
          <w:b/>
          <w:bCs/>
          <w:color w:val="864EA8" w:themeColor="accent1" w:themeShade="BF"/>
          <w:sz w:val="24"/>
          <w:szCs w:val="24"/>
        </w:rPr>
        <w:t xml:space="preserve">Mankato Main Campus:  </w:t>
      </w:r>
      <w:proofErr w:type="gramStart"/>
      <w:r w:rsidR="008E3A12">
        <w:rPr>
          <w:sz w:val="24"/>
          <w:szCs w:val="24"/>
        </w:rPr>
        <w:t>CSA’s</w:t>
      </w:r>
      <w:proofErr w:type="gramEnd"/>
      <w:r w:rsidR="008E3A12">
        <w:rPr>
          <w:sz w:val="24"/>
          <w:szCs w:val="24"/>
        </w:rPr>
        <w:t xml:space="preserve"> should report crimes to University Security</w:t>
      </w:r>
      <w:r w:rsidR="00A4657B">
        <w:rPr>
          <w:sz w:val="24"/>
          <w:szCs w:val="24"/>
        </w:rPr>
        <w:t xml:space="preserve"> in </w:t>
      </w:r>
      <w:proofErr w:type="spellStart"/>
      <w:r w:rsidR="00A4657B">
        <w:rPr>
          <w:sz w:val="24"/>
          <w:szCs w:val="24"/>
        </w:rPr>
        <w:t>Wiecking</w:t>
      </w:r>
      <w:proofErr w:type="spellEnd"/>
      <w:r w:rsidR="00A4657B">
        <w:rPr>
          <w:sz w:val="24"/>
          <w:szCs w:val="24"/>
        </w:rPr>
        <w:t xml:space="preserve"> Center 222 or at (507)389-2111 or to the Mankato Department of Public Safety at 911.</w:t>
      </w:r>
    </w:p>
    <w:p w14:paraId="42048F53" w14:textId="43FB3606" w:rsidR="00F83E24" w:rsidRDefault="00F83E24" w:rsidP="000D56FC">
      <w:pPr>
        <w:pStyle w:val="NoSpacing"/>
        <w:rPr>
          <w:sz w:val="24"/>
          <w:szCs w:val="24"/>
        </w:rPr>
      </w:pPr>
    </w:p>
    <w:p w14:paraId="4E1F67D0" w14:textId="14A836FE" w:rsidR="00801A51" w:rsidRDefault="00F83E24">
      <w:pPr>
        <w:pStyle w:val="NoSpacing"/>
        <w:rPr>
          <w:sz w:val="24"/>
          <w:szCs w:val="24"/>
        </w:rPr>
      </w:pPr>
      <w:r>
        <w:rPr>
          <w:b/>
          <w:bCs/>
          <w:color w:val="864EA8" w:themeColor="accent1" w:themeShade="BF"/>
          <w:sz w:val="24"/>
          <w:szCs w:val="24"/>
        </w:rPr>
        <w:t xml:space="preserve">CSA Reporting for </w:t>
      </w:r>
      <w:r w:rsidR="000373A1">
        <w:rPr>
          <w:b/>
          <w:bCs/>
          <w:color w:val="864EA8" w:themeColor="accent1" w:themeShade="BF"/>
          <w:sz w:val="24"/>
          <w:szCs w:val="24"/>
        </w:rPr>
        <w:t xml:space="preserve">Minnesota State </w:t>
      </w:r>
      <w:r>
        <w:rPr>
          <w:b/>
          <w:bCs/>
          <w:color w:val="864EA8" w:themeColor="accent1" w:themeShade="BF"/>
          <w:sz w:val="24"/>
          <w:szCs w:val="24"/>
        </w:rPr>
        <w:t xml:space="preserve">Mankato </w:t>
      </w:r>
      <w:r w:rsidR="004C13C9" w:rsidRPr="006717E3">
        <w:rPr>
          <w:b/>
          <w:bCs/>
          <w:color w:val="864EA8" w:themeColor="accent1" w:themeShade="BF"/>
          <w:sz w:val="24"/>
          <w:szCs w:val="24"/>
        </w:rPr>
        <w:t xml:space="preserve">– Minnesota North College </w:t>
      </w:r>
      <w:r w:rsidR="004C13C9" w:rsidRPr="0043063B">
        <w:rPr>
          <w:b/>
          <w:bCs/>
          <w:color w:val="864EA8" w:themeColor="accent1" w:themeShade="BF"/>
          <w:sz w:val="24"/>
          <w:szCs w:val="24"/>
        </w:rPr>
        <w:t xml:space="preserve">- </w:t>
      </w:r>
      <w:r>
        <w:rPr>
          <w:b/>
          <w:bCs/>
          <w:color w:val="864EA8" w:themeColor="accent1" w:themeShade="BF"/>
          <w:sz w:val="24"/>
          <w:szCs w:val="24"/>
        </w:rPr>
        <w:t xml:space="preserve">Mesabi Range </w:t>
      </w:r>
      <w:r w:rsidR="004C13C9">
        <w:rPr>
          <w:b/>
          <w:bCs/>
          <w:color w:val="864EA8" w:themeColor="accent1" w:themeShade="BF"/>
          <w:sz w:val="24"/>
          <w:szCs w:val="24"/>
        </w:rPr>
        <w:t xml:space="preserve">Virginia </w:t>
      </w:r>
      <w:r>
        <w:rPr>
          <w:b/>
          <w:bCs/>
          <w:color w:val="864EA8" w:themeColor="accent1" w:themeShade="BF"/>
          <w:sz w:val="24"/>
          <w:szCs w:val="24"/>
        </w:rPr>
        <w:t>Programs:</w:t>
      </w:r>
      <w:r w:rsidR="00284124">
        <w:rPr>
          <w:sz w:val="24"/>
          <w:szCs w:val="24"/>
        </w:rPr>
        <w:t xml:space="preserve">  </w:t>
      </w:r>
      <w:proofErr w:type="gramStart"/>
      <w:r w:rsidR="00A4657B">
        <w:rPr>
          <w:sz w:val="24"/>
          <w:szCs w:val="24"/>
        </w:rPr>
        <w:t>CSA’s</w:t>
      </w:r>
      <w:proofErr w:type="gramEnd"/>
      <w:r w:rsidR="00A4657B">
        <w:rPr>
          <w:sz w:val="24"/>
          <w:szCs w:val="24"/>
        </w:rPr>
        <w:t xml:space="preserve"> should report crimes to </w:t>
      </w:r>
      <w:r w:rsidR="0040352F">
        <w:rPr>
          <w:sz w:val="24"/>
          <w:szCs w:val="24"/>
        </w:rPr>
        <w:t>University Security at (507)389-2111</w:t>
      </w:r>
      <w:r w:rsidR="00877F46">
        <w:rPr>
          <w:sz w:val="24"/>
          <w:szCs w:val="24"/>
        </w:rPr>
        <w:t xml:space="preserve"> or the Virginia Police Department at (218)</w:t>
      </w:r>
      <w:r w:rsidR="00C610B0">
        <w:rPr>
          <w:sz w:val="24"/>
          <w:szCs w:val="24"/>
        </w:rPr>
        <w:t>748-7510.</w:t>
      </w:r>
    </w:p>
    <w:p w14:paraId="63362B0D" w14:textId="301E6EDC" w:rsidR="00C610B0" w:rsidRDefault="00C610B0" w:rsidP="000D56FC">
      <w:pPr>
        <w:pStyle w:val="NoSpacing"/>
        <w:rPr>
          <w:sz w:val="24"/>
          <w:szCs w:val="24"/>
        </w:rPr>
      </w:pPr>
    </w:p>
    <w:p w14:paraId="1A8FBF4C" w14:textId="331B8B22" w:rsidR="00C610B0" w:rsidRDefault="00C610B0" w:rsidP="000D56FC">
      <w:pPr>
        <w:pStyle w:val="NoSpacing"/>
        <w:rPr>
          <w:sz w:val="24"/>
          <w:szCs w:val="24"/>
        </w:rPr>
      </w:pPr>
      <w:r>
        <w:rPr>
          <w:b/>
          <w:bCs/>
          <w:color w:val="864EA8" w:themeColor="accent1" w:themeShade="BF"/>
          <w:sz w:val="24"/>
          <w:szCs w:val="24"/>
        </w:rPr>
        <w:t>CSA R</w:t>
      </w:r>
      <w:r w:rsidR="00A4657B">
        <w:rPr>
          <w:b/>
          <w:bCs/>
          <w:color w:val="864EA8" w:themeColor="accent1" w:themeShade="BF"/>
          <w:sz w:val="24"/>
          <w:szCs w:val="24"/>
        </w:rPr>
        <w:t xml:space="preserve">eporting for </w:t>
      </w:r>
      <w:r w:rsidR="000373A1">
        <w:rPr>
          <w:b/>
          <w:bCs/>
          <w:color w:val="864EA8" w:themeColor="accent1" w:themeShade="BF"/>
          <w:sz w:val="24"/>
          <w:szCs w:val="24"/>
        </w:rPr>
        <w:t xml:space="preserve">Minnesota State </w:t>
      </w:r>
      <w:r w:rsidR="00A4657B">
        <w:rPr>
          <w:b/>
          <w:bCs/>
          <w:color w:val="864EA8" w:themeColor="accent1" w:themeShade="BF"/>
          <w:sz w:val="24"/>
          <w:szCs w:val="24"/>
        </w:rPr>
        <w:t>Mankato – Normandale Partnership Center:</w:t>
      </w:r>
      <w:r w:rsidR="00A4657B">
        <w:rPr>
          <w:sz w:val="24"/>
          <w:szCs w:val="24"/>
        </w:rPr>
        <w:t xml:space="preserve">  </w:t>
      </w:r>
      <w:proofErr w:type="gramStart"/>
      <w:r w:rsidR="00A4657B">
        <w:rPr>
          <w:sz w:val="24"/>
          <w:szCs w:val="24"/>
        </w:rPr>
        <w:t>CSA’s</w:t>
      </w:r>
      <w:proofErr w:type="gramEnd"/>
      <w:r w:rsidR="00A4657B">
        <w:rPr>
          <w:sz w:val="24"/>
          <w:szCs w:val="24"/>
        </w:rPr>
        <w:t xml:space="preserve"> should report crimes to </w:t>
      </w:r>
      <w:r w:rsidR="00F51EEA">
        <w:rPr>
          <w:sz w:val="24"/>
          <w:szCs w:val="24"/>
        </w:rPr>
        <w:t xml:space="preserve">Normandale Public Safety at </w:t>
      </w:r>
      <w:r w:rsidR="008E0D21" w:rsidRPr="00D0749C">
        <w:rPr>
          <w:sz w:val="24"/>
          <w:szCs w:val="24"/>
        </w:rPr>
        <w:t>(952)358-8274</w:t>
      </w:r>
      <w:r w:rsidR="00A4657B">
        <w:rPr>
          <w:sz w:val="24"/>
          <w:szCs w:val="24"/>
        </w:rPr>
        <w:t xml:space="preserve"> or the Bloomington Police Department at </w:t>
      </w:r>
      <w:r w:rsidR="000458DF" w:rsidRPr="00D0749C">
        <w:rPr>
          <w:sz w:val="24"/>
          <w:szCs w:val="24"/>
        </w:rPr>
        <w:t>(952)563-4900</w:t>
      </w:r>
      <w:r w:rsidR="000458DF">
        <w:rPr>
          <w:sz w:val="24"/>
          <w:szCs w:val="24"/>
        </w:rPr>
        <w:t>.</w:t>
      </w:r>
    </w:p>
    <w:p w14:paraId="37FF9448" w14:textId="62E85BA1" w:rsidR="008E0D21" w:rsidRDefault="008E0D21" w:rsidP="000D56FC">
      <w:pPr>
        <w:pStyle w:val="NoSpacing"/>
        <w:rPr>
          <w:sz w:val="24"/>
          <w:szCs w:val="24"/>
        </w:rPr>
      </w:pPr>
    </w:p>
    <w:p w14:paraId="596D82C5" w14:textId="2D10F744" w:rsidR="00BA64AD" w:rsidRDefault="008E0D21" w:rsidP="000D56FC">
      <w:pPr>
        <w:pStyle w:val="NoSpacing"/>
        <w:rPr>
          <w:sz w:val="24"/>
          <w:szCs w:val="24"/>
        </w:rPr>
      </w:pPr>
      <w:r>
        <w:rPr>
          <w:b/>
          <w:bCs/>
          <w:color w:val="864EA8" w:themeColor="accent1" w:themeShade="BF"/>
          <w:sz w:val="24"/>
          <w:szCs w:val="24"/>
        </w:rPr>
        <w:t xml:space="preserve">CSA Reporting for </w:t>
      </w:r>
      <w:r w:rsidR="00F21948" w:rsidRPr="0043063B">
        <w:rPr>
          <w:b/>
          <w:bCs/>
          <w:color w:val="864EA8" w:themeColor="accent1" w:themeShade="BF"/>
          <w:sz w:val="24"/>
          <w:szCs w:val="24"/>
        </w:rPr>
        <w:t>Minnesota State University, Mankato at Edina</w:t>
      </w:r>
      <w:r>
        <w:rPr>
          <w:b/>
          <w:bCs/>
          <w:color w:val="864EA8" w:themeColor="accent1" w:themeShade="BF"/>
          <w:sz w:val="24"/>
          <w:szCs w:val="24"/>
        </w:rPr>
        <w:t>:</w:t>
      </w:r>
      <w:r>
        <w:rPr>
          <w:sz w:val="24"/>
          <w:szCs w:val="24"/>
        </w:rPr>
        <w:t xml:space="preserve">  </w:t>
      </w:r>
      <w:proofErr w:type="gramStart"/>
      <w:r>
        <w:rPr>
          <w:sz w:val="24"/>
          <w:szCs w:val="24"/>
        </w:rPr>
        <w:t>CSA’s</w:t>
      </w:r>
      <w:proofErr w:type="gramEnd"/>
      <w:r>
        <w:rPr>
          <w:sz w:val="24"/>
          <w:szCs w:val="24"/>
        </w:rPr>
        <w:t xml:space="preserve"> should report crimes to University Security at (507)389-2111 or to the Edina Police Department at </w:t>
      </w:r>
      <w:r w:rsidRPr="00D0749C">
        <w:rPr>
          <w:sz w:val="24"/>
          <w:szCs w:val="24"/>
        </w:rPr>
        <w:t>(952)826-1610</w:t>
      </w:r>
      <w:r>
        <w:rPr>
          <w:sz w:val="24"/>
          <w:szCs w:val="24"/>
        </w:rPr>
        <w:t>.</w:t>
      </w:r>
    </w:p>
    <w:p w14:paraId="6D5E1897" w14:textId="4DE250AA" w:rsidR="002012ED" w:rsidRDefault="002012ED" w:rsidP="000D56FC">
      <w:pPr>
        <w:pStyle w:val="NoSpacing"/>
        <w:rPr>
          <w:sz w:val="24"/>
          <w:szCs w:val="24"/>
        </w:rPr>
      </w:pPr>
    </w:p>
    <w:p w14:paraId="7E3D74AD" w14:textId="7B1A8BC6" w:rsidR="002012ED" w:rsidRDefault="002012ED" w:rsidP="000D56FC">
      <w:pPr>
        <w:pStyle w:val="NoSpacing"/>
        <w:rPr>
          <w:sz w:val="24"/>
          <w:szCs w:val="24"/>
        </w:rPr>
      </w:pPr>
      <w:r>
        <w:rPr>
          <w:sz w:val="24"/>
          <w:szCs w:val="24"/>
        </w:rPr>
        <w:t>Minnesota State University</w:t>
      </w:r>
      <w:r w:rsidR="000373A1">
        <w:rPr>
          <w:sz w:val="24"/>
          <w:szCs w:val="24"/>
        </w:rPr>
        <w:t>,</w:t>
      </w:r>
      <w:r>
        <w:rPr>
          <w:sz w:val="24"/>
          <w:szCs w:val="24"/>
        </w:rPr>
        <w:t xml:space="preserve"> Mankato urges all campus entities that are excluded from mandatory reporting, such as professional mental health counselors and pastoral counselors, to advise clients </w:t>
      </w:r>
      <w:r w:rsidR="00581D49">
        <w:rPr>
          <w:sz w:val="24"/>
          <w:szCs w:val="24"/>
        </w:rPr>
        <w:t xml:space="preserve">who are victims of crime to report those incidents to campus or local law enforcement authorities.  </w:t>
      </w:r>
    </w:p>
    <w:p w14:paraId="01AF8A02" w14:textId="464E2F51" w:rsidR="00581D49" w:rsidRDefault="00581D49" w:rsidP="000D56FC">
      <w:pPr>
        <w:pStyle w:val="NoSpacing"/>
        <w:rPr>
          <w:sz w:val="24"/>
          <w:szCs w:val="24"/>
        </w:rPr>
      </w:pPr>
    </w:p>
    <w:p w14:paraId="4079FFEF" w14:textId="536CAD3D" w:rsidR="00581D49" w:rsidRDefault="003A5513" w:rsidP="000D56FC">
      <w:pPr>
        <w:pStyle w:val="NoSpacing"/>
        <w:rPr>
          <w:sz w:val="24"/>
          <w:szCs w:val="24"/>
        </w:rPr>
      </w:pPr>
      <w:r>
        <w:rPr>
          <w:sz w:val="24"/>
          <w:szCs w:val="24"/>
        </w:rPr>
        <w:t xml:space="preserve">It is not the CSA’s responsibility to determine if a crime has occurred.  </w:t>
      </w:r>
      <w:proofErr w:type="gramStart"/>
      <w:r>
        <w:rPr>
          <w:sz w:val="24"/>
          <w:szCs w:val="24"/>
        </w:rPr>
        <w:t>CSA’s</w:t>
      </w:r>
      <w:proofErr w:type="gramEnd"/>
      <w:r>
        <w:rPr>
          <w:sz w:val="24"/>
          <w:szCs w:val="24"/>
        </w:rPr>
        <w:t xml:space="preserve"> should report all alleged crimes to University Security and they will work with l</w:t>
      </w:r>
      <w:r w:rsidR="00581D49">
        <w:rPr>
          <w:sz w:val="24"/>
          <w:szCs w:val="24"/>
        </w:rPr>
        <w:t xml:space="preserve">aw enforcement </w:t>
      </w:r>
      <w:r>
        <w:rPr>
          <w:sz w:val="24"/>
          <w:szCs w:val="24"/>
        </w:rPr>
        <w:t>to determine if a crime has occurred.</w:t>
      </w:r>
    </w:p>
    <w:p w14:paraId="5B3DAFB8" w14:textId="688B14A9" w:rsidR="00581D49" w:rsidRDefault="00581D49" w:rsidP="000D56FC">
      <w:pPr>
        <w:pStyle w:val="NoSpacing"/>
        <w:rPr>
          <w:sz w:val="24"/>
          <w:szCs w:val="24"/>
        </w:rPr>
      </w:pPr>
    </w:p>
    <w:p w14:paraId="3AA48A09" w14:textId="61161F56" w:rsidR="00581D49" w:rsidRDefault="00581D49" w:rsidP="000D56FC">
      <w:pPr>
        <w:pStyle w:val="NoSpacing"/>
        <w:rPr>
          <w:sz w:val="24"/>
          <w:szCs w:val="24"/>
        </w:rPr>
      </w:pPr>
      <w:r>
        <w:rPr>
          <w:sz w:val="24"/>
          <w:szCs w:val="24"/>
        </w:rPr>
        <w:t>Campus Security Authorities who fail to report criminal activity to University Security in a timely manner may be subject to disciplinary action by the University.  All University students and staff are encouraged to assist anyone in reporting alleged criminal activity by contacting University Security to file a report.</w:t>
      </w:r>
    </w:p>
    <w:p w14:paraId="47F36886" w14:textId="5FFDA6DB" w:rsidR="00581D49" w:rsidRDefault="00581D49" w:rsidP="000D56FC">
      <w:pPr>
        <w:pStyle w:val="NoSpacing"/>
        <w:rPr>
          <w:sz w:val="24"/>
          <w:szCs w:val="24"/>
        </w:rPr>
      </w:pPr>
    </w:p>
    <w:p w14:paraId="20F71905" w14:textId="3C31DCEF" w:rsidR="00581D49" w:rsidRDefault="00D72CB1" w:rsidP="000D56FC">
      <w:pPr>
        <w:pStyle w:val="NoSpacing"/>
        <w:rPr>
          <w:sz w:val="24"/>
          <w:szCs w:val="24"/>
        </w:rPr>
      </w:pPr>
      <w:r>
        <w:rPr>
          <w:sz w:val="24"/>
          <w:szCs w:val="24"/>
        </w:rPr>
        <w:t>Crimes may also be reported to the following individuals and/or organizations:</w:t>
      </w:r>
    </w:p>
    <w:p w14:paraId="3DDE5D23" w14:textId="16A7CA1B" w:rsidR="000666FD" w:rsidRDefault="000666FD" w:rsidP="000D56FC">
      <w:pPr>
        <w:pStyle w:val="NoSpacing"/>
        <w:rPr>
          <w:sz w:val="24"/>
          <w:szCs w:val="24"/>
        </w:rPr>
      </w:pPr>
    </w:p>
    <w:p w14:paraId="3E011EBD" w14:textId="556C3580" w:rsidR="000666FD" w:rsidRDefault="000373A1" w:rsidP="000666FD">
      <w:pPr>
        <w:pStyle w:val="NoSpacing"/>
        <w:jc w:val="center"/>
        <w:rPr>
          <w:sz w:val="24"/>
          <w:szCs w:val="24"/>
        </w:rPr>
      </w:pPr>
      <w:r>
        <w:rPr>
          <w:b/>
          <w:bCs/>
          <w:color w:val="864EA8" w:themeColor="accent1" w:themeShade="BF"/>
          <w:sz w:val="24"/>
          <w:szCs w:val="24"/>
        </w:rPr>
        <w:t xml:space="preserve">Minnesota State </w:t>
      </w:r>
      <w:r w:rsidR="00991D58">
        <w:rPr>
          <w:b/>
          <w:bCs/>
          <w:color w:val="864EA8" w:themeColor="accent1" w:themeShade="BF"/>
          <w:sz w:val="24"/>
          <w:szCs w:val="24"/>
        </w:rPr>
        <w:t>Mankato Campus</w:t>
      </w:r>
    </w:p>
    <w:p w14:paraId="6132BB5B" w14:textId="724A8CDD" w:rsidR="00991D58" w:rsidRDefault="00991D58" w:rsidP="000666FD">
      <w:pPr>
        <w:pStyle w:val="NoSpacing"/>
        <w:jc w:val="center"/>
        <w:rPr>
          <w:sz w:val="24"/>
          <w:szCs w:val="24"/>
        </w:rPr>
      </w:pPr>
    </w:p>
    <w:tbl>
      <w:tblPr>
        <w:tblStyle w:val="TableGrid"/>
        <w:tblW w:w="0" w:type="auto"/>
        <w:tblLook w:val="04A0" w:firstRow="1" w:lastRow="0" w:firstColumn="1" w:lastColumn="0" w:noHBand="0" w:noVBand="1"/>
      </w:tblPr>
      <w:tblGrid>
        <w:gridCol w:w="3596"/>
        <w:gridCol w:w="3597"/>
        <w:gridCol w:w="3597"/>
      </w:tblGrid>
      <w:tr w:rsidR="00CE6D1E" w14:paraId="0064D435" w14:textId="77777777" w:rsidTr="00CE6D1E">
        <w:tc>
          <w:tcPr>
            <w:tcW w:w="3596" w:type="dxa"/>
          </w:tcPr>
          <w:p w14:paraId="4FC99E76" w14:textId="522693D1" w:rsidR="00CE6D1E" w:rsidRDefault="00CE6D1E" w:rsidP="00991D58">
            <w:pPr>
              <w:pStyle w:val="NoSpacing"/>
              <w:rPr>
                <w:sz w:val="24"/>
                <w:szCs w:val="24"/>
              </w:rPr>
            </w:pPr>
            <w:r>
              <w:rPr>
                <w:sz w:val="24"/>
                <w:szCs w:val="24"/>
              </w:rPr>
              <w:t>University Security</w:t>
            </w:r>
          </w:p>
        </w:tc>
        <w:tc>
          <w:tcPr>
            <w:tcW w:w="3597" w:type="dxa"/>
          </w:tcPr>
          <w:p w14:paraId="04D0E4F8" w14:textId="260933F6" w:rsidR="00CE6D1E" w:rsidRDefault="00CE6D1E" w:rsidP="00991D58">
            <w:pPr>
              <w:pStyle w:val="NoSpacing"/>
              <w:rPr>
                <w:sz w:val="24"/>
                <w:szCs w:val="24"/>
              </w:rPr>
            </w:pPr>
            <w:r>
              <w:rPr>
                <w:sz w:val="24"/>
                <w:szCs w:val="24"/>
              </w:rPr>
              <w:t>(507)389-2111</w:t>
            </w:r>
          </w:p>
        </w:tc>
        <w:tc>
          <w:tcPr>
            <w:tcW w:w="3597" w:type="dxa"/>
          </w:tcPr>
          <w:p w14:paraId="5CECB83D" w14:textId="1D29396A" w:rsidR="00CE6D1E" w:rsidRDefault="00CE6D1E" w:rsidP="00991D58">
            <w:pPr>
              <w:pStyle w:val="NoSpacing"/>
              <w:rPr>
                <w:sz w:val="24"/>
                <w:szCs w:val="24"/>
              </w:rPr>
            </w:pPr>
            <w:r>
              <w:rPr>
                <w:sz w:val="24"/>
                <w:szCs w:val="24"/>
              </w:rPr>
              <w:t>WC 222</w:t>
            </w:r>
          </w:p>
        </w:tc>
      </w:tr>
      <w:tr w:rsidR="00CE6D1E" w14:paraId="27D4BB03" w14:textId="77777777" w:rsidTr="00CE6D1E">
        <w:tc>
          <w:tcPr>
            <w:tcW w:w="3596" w:type="dxa"/>
          </w:tcPr>
          <w:p w14:paraId="372D92C7" w14:textId="0A78626B" w:rsidR="00CE6D1E" w:rsidRDefault="00997F6D" w:rsidP="00991D58">
            <w:pPr>
              <w:pStyle w:val="NoSpacing"/>
              <w:rPr>
                <w:sz w:val="24"/>
                <w:szCs w:val="24"/>
              </w:rPr>
            </w:pPr>
            <w:r>
              <w:rPr>
                <w:sz w:val="24"/>
                <w:szCs w:val="24"/>
              </w:rPr>
              <w:t>Provost and Vice President</w:t>
            </w:r>
          </w:p>
        </w:tc>
        <w:tc>
          <w:tcPr>
            <w:tcW w:w="3597" w:type="dxa"/>
          </w:tcPr>
          <w:p w14:paraId="6A64A57F" w14:textId="41CBAA9A" w:rsidR="00CE6D1E" w:rsidRDefault="00F73999" w:rsidP="00991D58">
            <w:pPr>
              <w:pStyle w:val="NoSpacing"/>
              <w:rPr>
                <w:sz w:val="24"/>
                <w:szCs w:val="24"/>
              </w:rPr>
            </w:pPr>
            <w:r>
              <w:rPr>
                <w:sz w:val="24"/>
                <w:szCs w:val="24"/>
              </w:rPr>
              <w:t>(507)389-1334</w:t>
            </w:r>
          </w:p>
        </w:tc>
        <w:tc>
          <w:tcPr>
            <w:tcW w:w="3597" w:type="dxa"/>
          </w:tcPr>
          <w:p w14:paraId="322DF31F" w14:textId="3AF31FB8" w:rsidR="00CE6D1E" w:rsidRDefault="00F73999" w:rsidP="00991D58">
            <w:pPr>
              <w:pStyle w:val="NoSpacing"/>
              <w:rPr>
                <w:sz w:val="24"/>
                <w:szCs w:val="24"/>
              </w:rPr>
            </w:pPr>
            <w:r>
              <w:rPr>
                <w:sz w:val="24"/>
                <w:szCs w:val="24"/>
              </w:rPr>
              <w:t>WA 315</w:t>
            </w:r>
          </w:p>
        </w:tc>
      </w:tr>
      <w:tr w:rsidR="00CE6D1E" w14:paraId="2C01FD51" w14:textId="77777777" w:rsidTr="00CE6D1E">
        <w:tc>
          <w:tcPr>
            <w:tcW w:w="3596" w:type="dxa"/>
          </w:tcPr>
          <w:p w14:paraId="27173842" w14:textId="7059EC07" w:rsidR="00CE6D1E" w:rsidRDefault="00997F6D" w:rsidP="00991D58">
            <w:pPr>
              <w:pStyle w:val="NoSpacing"/>
              <w:rPr>
                <w:sz w:val="24"/>
                <w:szCs w:val="24"/>
              </w:rPr>
            </w:pPr>
            <w:r>
              <w:rPr>
                <w:sz w:val="24"/>
                <w:szCs w:val="24"/>
              </w:rPr>
              <w:t>Dean of Students</w:t>
            </w:r>
          </w:p>
        </w:tc>
        <w:tc>
          <w:tcPr>
            <w:tcW w:w="3597" w:type="dxa"/>
          </w:tcPr>
          <w:p w14:paraId="40D61178" w14:textId="3C149E01" w:rsidR="00CE6D1E" w:rsidRDefault="00F73999" w:rsidP="00991D58">
            <w:pPr>
              <w:pStyle w:val="NoSpacing"/>
              <w:rPr>
                <w:sz w:val="24"/>
                <w:szCs w:val="24"/>
              </w:rPr>
            </w:pPr>
            <w:r>
              <w:rPr>
                <w:sz w:val="24"/>
                <w:szCs w:val="24"/>
              </w:rPr>
              <w:t>(507)</w:t>
            </w:r>
            <w:r w:rsidR="00332169">
              <w:rPr>
                <w:sz w:val="24"/>
                <w:szCs w:val="24"/>
              </w:rPr>
              <w:t>389-1011</w:t>
            </w:r>
          </w:p>
        </w:tc>
        <w:tc>
          <w:tcPr>
            <w:tcW w:w="3597" w:type="dxa"/>
          </w:tcPr>
          <w:p w14:paraId="6F690C19" w14:textId="20B3D5FB" w:rsidR="00CE6D1E" w:rsidRDefault="00332169" w:rsidP="00991D58">
            <w:pPr>
              <w:pStyle w:val="NoSpacing"/>
              <w:rPr>
                <w:sz w:val="24"/>
                <w:szCs w:val="24"/>
              </w:rPr>
            </w:pPr>
            <w:r>
              <w:rPr>
                <w:sz w:val="24"/>
                <w:szCs w:val="24"/>
              </w:rPr>
              <w:t>WA 228</w:t>
            </w:r>
          </w:p>
        </w:tc>
      </w:tr>
      <w:tr w:rsidR="00CE6D1E" w14:paraId="74A2C0F9" w14:textId="77777777" w:rsidTr="00CE6D1E">
        <w:tc>
          <w:tcPr>
            <w:tcW w:w="3596" w:type="dxa"/>
          </w:tcPr>
          <w:p w14:paraId="635FC4FF" w14:textId="49412888" w:rsidR="00CE6D1E" w:rsidRDefault="00997F6D" w:rsidP="00991D58">
            <w:pPr>
              <w:pStyle w:val="NoSpacing"/>
              <w:rPr>
                <w:sz w:val="24"/>
                <w:szCs w:val="24"/>
              </w:rPr>
            </w:pPr>
            <w:r>
              <w:rPr>
                <w:sz w:val="24"/>
                <w:szCs w:val="24"/>
              </w:rPr>
              <w:t>VP for Student Affairs and Enrollment Management</w:t>
            </w:r>
          </w:p>
        </w:tc>
        <w:tc>
          <w:tcPr>
            <w:tcW w:w="3597" w:type="dxa"/>
          </w:tcPr>
          <w:p w14:paraId="6C1549CB" w14:textId="371D2AAE" w:rsidR="00CE6D1E" w:rsidRDefault="00332169" w:rsidP="00991D58">
            <w:pPr>
              <w:pStyle w:val="NoSpacing"/>
              <w:rPr>
                <w:sz w:val="24"/>
                <w:szCs w:val="24"/>
              </w:rPr>
            </w:pPr>
            <w:r>
              <w:rPr>
                <w:sz w:val="24"/>
                <w:szCs w:val="24"/>
              </w:rPr>
              <w:t>(507)389-2121</w:t>
            </w:r>
          </w:p>
        </w:tc>
        <w:tc>
          <w:tcPr>
            <w:tcW w:w="3597" w:type="dxa"/>
          </w:tcPr>
          <w:p w14:paraId="07BCE4D0" w14:textId="0A49AB54" w:rsidR="00CE6D1E" w:rsidRDefault="00332169" w:rsidP="00991D58">
            <w:pPr>
              <w:pStyle w:val="NoSpacing"/>
              <w:rPr>
                <w:sz w:val="24"/>
                <w:szCs w:val="24"/>
              </w:rPr>
            </w:pPr>
            <w:r>
              <w:rPr>
                <w:sz w:val="24"/>
                <w:szCs w:val="24"/>
              </w:rPr>
              <w:t>WA 228</w:t>
            </w:r>
          </w:p>
        </w:tc>
      </w:tr>
      <w:tr w:rsidR="00CE6D1E" w14:paraId="764DFAA4" w14:textId="77777777" w:rsidTr="00CE6D1E">
        <w:tc>
          <w:tcPr>
            <w:tcW w:w="3596" w:type="dxa"/>
          </w:tcPr>
          <w:p w14:paraId="22D20041" w14:textId="6347B604" w:rsidR="00CE6D1E" w:rsidRDefault="00A021B3" w:rsidP="00991D58">
            <w:pPr>
              <w:pStyle w:val="NoSpacing"/>
              <w:rPr>
                <w:sz w:val="24"/>
                <w:szCs w:val="24"/>
              </w:rPr>
            </w:pPr>
            <w:r>
              <w:rPr>
                <w:sz w:val="24"/>
                <w:szCs w:val="24"/>
              </w:rPr>
              <w:t>Mankato Department of Public Safety</w:t>
            </w:r>
          </w:p>
        </w:tc>
        <w:tc>
          <w:tcPr>
            <w:tcW w:w="3597" w:type="dxa"/>
          </w:tcPr>
          <w:p w14:paraId="6D607163" w14:textId="719FC1C7" w:rsidR="00CE6D1E" w:rsidRDefault="00332169" w:rsidP="00991D58">
            <w:pPr>
              <w:pStyle w:val="NoSpacing"/>
              <w:rPr>
                <w:sz w:val="24"/>
                <w:szCs w:val="24"/>
              </w:rPr>
            </w:pPr>
            <w:r>
              <w:rPr>
                <w:sz w:val="24"/>
                <w:szCs w:val="24"/>
              </w:rPr>
              <w:t>(507)387-8701</w:t>
            </w:r>
          </w:p>
        </w:tc>
        <w:tc>
          <w:tcPr>
            <w:tcW w:w="3597" w:type="dxa"/>
          </w:tcPr>
          <w:p w14:paraId="27EAD083" w14:textId="152ABACA" w:rsidR="00CE6D1E" w:rsidRDefault="00332169" w:rsidP="00991D58">
            <w:pPr>
              <w:pStyle w:val="NoSpacing"/>
              <w:rPr>
                <w:sz w:val="24"/>
                <w:szCs w:val="24"/>
              </w:rPr>
            </w:pPr>
            <w:r>
              <w:rPr>
                <w:sz w:val="24"/>
                <w:szCs w:val="24"/>
              </w:rPr>
              <w:t>710 S. Front St., Mankato</w:t>
            </w:r>
          </w:p>
        </w:tc>
      </w:tr>
      <w:tr w:rsidR="00CE6D1E" w14:paraId="213546A2" w14:textId="77777777" w:rsidTr="00CE6D1E">
        <w:tc>
          <w:tcPr>
            <w:tcW w:w="3596" w:type="dxa"/>
          </w:tcPr>
          <w:p w14:paraId="2895699B" w14:textId="7D39D408" w:rsidR="00CE6D1E" w:rsidRDefault="00A021B3" w:rsidP="00991D58">
            <w:pPr>
              <w:pStyle w:val="NoSpacing"/>
              <w:rPr>
                <w:sz w:val="24"/>
                <w:szCs w:val="24"/>
              </w:rPr>
            </w:pPr>
            <w:r>
              <w:rPr>
                <w:sz w:val="24"/>
                <w:szCs w:val="24"/>
              </w:rPr>
              <w:t>Mankato Department of Public Safety</w:t>
            </w:r>
            <w:r w:rsidR="008B6EC6">
              <w:rPr>
                <w:sz w:val="24"/>
                <w:szCs w:val="24"/>
              </w:rPr>
              <w:t xml:space="preserve"> (Emergency)</w:t>
            </w:r>
          </w:p>
        </w:tc>
        <w:tc>
          <w:tcPr>
            <w:tcW w:w="3597" w:type="dxa"/>
          </w:tcPr>
          <w:p w14:paraId="070114E3" w14:textId="0028547A" w:rsidR="00CE6D1E" w:rsidRDefault="008B6EC6" w:rsidP="00991D58">
            <w:pPr>
              <w:pStyle w:val="NoSpacing"/>
              <w:rPr>
                <w:sz w:val="24"/>
                <w:szCs w:val="24"/>
              </w:rPr>
            </w:pPr>
            <w:r>
              <w:rPr>
                <w:sz w:val="24"/>
                <w:szCs w:val="24"/>
              </w:rPr>
              <w:t>911</w:t>
            </w:r>
          </w:p>
        </w:tc>
        <w:tc>
          <w:tcPr>
            <w:tcW w:w="3597" w:type="dxa"/>
          </w:tcPr>
          <w:p w14:paraId="4F8AF712" w14:textId="77777777" w:rsidR="00CE6D1E" w:rsidRDefault="00CE6D1E" w:rsidP="00991D58">
            <w:pPr>
              <w:pStyle w:val="NoSpacing"/>
              <w:rPr>
                <w:sz w:val="24"/>
                <w:szCs w:val="24"/>
              </w:rPr>
            </w:pPr>
          </w:p>
        </w:tc>
      </w:tr>
      <w:tr w:rsidR="00CE6D1E" w14:paraId="1EE33234" w14:textId="77777777" w:rsidTr="00CE6D1E">
        <w:tc>
          <w:tcPr>
            <w:tcW w:w="3596" w:type="dxa"/>
          </w:tcPr>
          <w:p w14:paraId="13E36735" w14:textId="5DE4BE61" w:rsidR="00CE6D1E" w:rsidRDefault="00A021B3" w:rsidP="00991D58">
            <w:pPr>
              <w:pStyle w:val="NoSpacing"/>
              <w:rPr>
                <w:sz w:val="24"/>
                <w:szCs w:val="24"/>
              </w:rPr>
            </w:pPr>
            <w:r>
              <w:rPr>
                <w:sz w:val="24"/>
                <w:szCs w:val="24"/>
              </w:rPr>
              <w:t>Director of Security</w:t>
            </w:r>
          </w:p>
        </w:tc>
        <w:tc>
          <w:tcPr>
            <w:tcW w:w="3597" w:type="dxa"/>
          </w:tcPr>
          <w:p w14:paraId="15FB1221" w14:textId="07ACBD54" w:rsidR="00CE6D1E" w:rsidRDefault="008B6EC6" w:rsidP="00991D58">
            <w:pPr>
              <w:pStyle w:val="NoSpacing"/>
              <w:rPr>
                <w:sz w:val="24"/>
                <w:szCs w:val="24"/>
              </w:rPr>
            </w:pPr>
            <w:r>
              <w:rPr>
                <w:sz w:val="24"/>
                <w:szCs w:val="24"/>
              </w:rPr>
              <w:t>(507)389-6849</w:t>
            </w:r>
          </w:p>
        </w:tc>
        <w:tc>
          <w:tcPr>
            <w:tcW w:w="3597" w:type="dxa"/>
          </w:tcPr>
          <w:p w14:paraId="5BF34677" w14:textId="6338D82B" w:rsidR="00CE6D1E" w:rsidRDefault="008B6EC6" w:rsidP="00991D58">
            <w:pPr>
              <w:pStyle w:val="NoSpacing"/>
              <w:rPr>
                <w:sz w:val="24"/>
                <w:szCs w:val="24"/>
              </w:rPr>
            </w:pPr>
            <w:r>
              <w:rPr>
                <w:sz w:val="24"/>
                <w:szCs w:val="24"/>
              </w:rPr>
              <w:t>WC 222</w:t>
            </w:r>
          </w:p>
        </w:tc>
      </w:tr>
      <w:tr w:rsidR="00CE6D1E" w14:paraId="60DE8673" w14:textId="77777777" w:rsidTr="00CE6D1E">
        <w:tc>
          <w:tcPr>
            <w:tcW w:w="3596" w:type="dxa"/>
          </w:tcPr>
          <w:p w14:paraId="0D09A8BF" w14:textId="4C096A2D" w:rsidR="00CE6D1E" w:rsidRDefault="00A021B3" w:rsidP="00991D58">
            <w:pPr>
              <w:pStyle w:val="NoSpacing"/>
              <w:rPr>
                <w:sz w:val="24"/>
                <w:szCs w:val="24"/>
              </w:rPr>
            </w:pPr>
            <w:r>
              <w:rPr>
                <w:sz w:val="24"/>
                <w:szCs w:val="24"/>
              </w:rPr>
              <w:t>Title IX Coordinator</w:t>
            </w:r>
          </w:p>
        </w:tc>
        <w:tc>
          <w:tcPr>
            <w:tcW w:w="3597" w:type="dxa"/>
          </w:tcPr>
          <w:p w14:paraId="469B4F2C" w14:textId="2BA32717" w:rsidR="00CE6D1E" w:rsidRDefault="008B6EC6" w:rsidP="00991D58">
            <w:pPr>
              <w:pStyle w:val="NoSpacing"/>
              <w:rPr>
                <w:sz w:val="24"/>
                <w:szCs w:val="24"/>
              </w:rPr>
            </w:pPr>
            <w:r>
              <w:rPr>
                <w:sz w:val="24"/>
                <w:szCs w:val="24"/>
              </w:rPr>
              <w:t>(507)389-</w:t>
            </w:r>
            <w:r w:rsidR="005F7983">
              <w:rPr>
                <w:sz w:val="24"/>
                <w:szCs w:val="24"/>
              </w:rPr>
              <w:t>2986</w:t>
            </w:r>
          </w:p>
        </w:tc>
        <w:tc>
          <w:tcPr>
            <w:tcW w:w="3597" w:type="dxa"/>
          </w:tcPr>
          <w:p w14:paraId="4F393622" w14:textId="3AC08142" w:rsidR="00CE6D1E" w:rsidRDefault="005F7983" w:rsidP="00991D58">
            <w:pPr>
              <w:pStyle w:val="NoSpacing"/>
              <w:rPr>
                <w:sz w:val="24"/>
                <w:szCs w:val="24"/>
              </w:rPr>
            </w:pPr>
            <w:r>
              <w:rPr>
                <w:sz w:val="24"/>
                <w:szCs w:val="24"/>
              </w:rPr>
              <w:t>MH 014</w:t>
            </w:r>
          </w:p>
        </w:tc>
      </w:tr>
    </w:tbl>
    <w:p w14:paraId="310AEF53" w14:textId="77777777" w:rsidR="00991D58" w:rsidRPr="00991D58" w:rsidRDefault="00991D58">
      <w:pPr>
        <w:pStyle w:val="NoSpacing"/>
        <w:rPr>
          <w:sz w:val="24"/>
          <w:szCs w:val="24"/>
        </w:rPr>
      </w:pPr>
    </w:p>
    <w:p w14:paraId="51761D9E" w14:textId="334D64C4" w:rsidR="00BA64AD" w:rsidRDefault="000373A1" w:rsidP="005F7983">
      <w:pPr>
        <w:pStyle w:val="NoSpacing"/>
        <w:jc w:val="center"/>
        <w:rPr>
          <w:b/>
          <w:bCs/>
          <w:color w:val="864EA8" w:themeColor="accent1" w:themeShade="BF"/>
          <w:sz w:val="24"/>
          <w:szCs w:val="24"/>
        </w:rPr>
      </w:pPr>
      <w:r>
        <w:rPr>
          <w:b/>
          <w:bCs/>
          <w:color w:val="864EA8" w:themeColor="accent1" w:themeShade="BF"/>
          <w:sz w:val="24"/>
          <w:szCs w:val="24"/>
        </w:rPr>
        <w:t>Minnesota State</w:t>
      </w:r>
      <w:r w:rsidR="00DA0181">
        <w:rPr>
          <w:b/>
          <w:bCs/>
          <w:color w:val="864EA8" w:themeColor="accent1" w:themeShade="BF"/>
          <w:sz w:val="24"/>
          <w:szCs w:val="24"/>
        </w:rPr>
        <w:t xml:space="preserve"> Mankato</w:t>
      </w:r>
      <w:r w:rsidR="008A5292">
        <w:rPr>
          <w:b/>
          <w:bCs/>
          <w:color w:val="864EA8" w:themeColor="accent1" w:themeShade="BF"/>
          <w:sz w:val="24"/>
          <w:szCs w:val="24"/>
        </w:rPr>
        <w:t xml:space="preserve"> </w:t>
      </w:r>
      <w:r w:rsidR="008A5292" w:rsidRPr="00FC48BE">
        <w:rPr>
          <w:b/>
          <w:bCs/>
          <w:color w:val="864EA8" w:themeColor="accent1" w:themeShade="BF"/>
          <w:sz w:val="24"/>
          <w:szCs w:val="24"/>
        </w:rPr>
        <w:t>-</w:t>
      </w:r>
      <w:r w:rsidR="00DA0181" w:rsidRPr="00FC48BE">
        <w:rPr>
          <w:b/>
          <w:bCs/>
          <w:color w:val="864EA8" w:themeColor="accent1" w:themeShade="BF"/>
          <w:sz w:val="24"/>
          <w:szCs w:val="24"/>
        </w:rPr>
        <w:t xml:space="preserve"> </w:t>
      </w:r>
      <w:r w:rsidR="008A5292" w:rsidRPr="00FC48BE">
        <w:rPr>
          <w:b/>
          <w:bCs/>
          <w:color w:val="864EA8" w:themeColor="accent1" w:themeShade="BF"/>
          <w:sz w:val="24"/>
          <w:szCs w:val="24"/>
        </w:rPr>
        <w:t xml:space="preserve">Minnesota North College - </w:t>
      </w:r>
      <w:r w:rsidR="00DA0181" w:rsidRPr="00FC48BE">
        <w:rPr>
          <w:b/>
          <w:bCs/>
          <w:color w:val="864EA8" w:themeColor="accent1" w:themeShade="BF"/>
          <w:sz w:val="24"/>
          <w:szCs w:val="24"/>
        </w:rPr>
        <w:t>Mesabi Range</w:t>
      </w:r>
      <w:r w:rsidR="008A5292" w:rsidRPr="00FC48BE">
        <w:rPr>
          <w:b/>
          <w:bCs/>
          <w:color w:val="864EA8" w:themeColor="accent1" w:themeShade="BF"/>
          <w:sz w:val="24"/>
          <w:szCs w:val="24"/>
        </w:rPr>
        <w:t xml:space="preserve"> Virginia</w:t>
      </w:r>
      <w:r w:rsidR="00DA0181" w:rsidRPr="00FC48BE">
        <w:rPr>
          <w:b/>
          <w:bCs/>
          <w:color w:val="864EA8" w:themeColor="accent1" w:themeShade="BF"/>
          <w:sz w:val="24"/>
          <w:szCs w:val="24"/>
        </w:rPr>
        <w:t xml:space="preserve"> Programs</w:t>
      </w:r>
    </w:p>
    <w:p w14:paraId="122AA1B4" w14:textId="2F3690F8" w:rsidR="00DA0181" w:rsidRDefault="00DA0181" w:rsidP="005F7983">
      <w:pPr>
        <w:pStyle w:val="NoSpacing"/>
        <w:jc w:val="center"/>
        <w:rPr>
          <w:b/>
          <w:bCs/>
          <w:color w:val="864EA8" w:themeColor="accent1" w:themeShade="BF"/>
          <w:sz w:val="24"/>
          <w:szCs w:val="24"/>
        </w:rPr>
      </w:pPr>
    </w:p>
    <w:tbl>
      <w:tblPr>
        <w:tblStyle w:val="TableGrid"/>
        <w:tblW w:w="0" w:type="auto"/>
        <w:tblLook w:val="04A0" w:firstRow="1" w:lastRow="0" w:firstColumn="1" w:lastColumn="0" w:noHBand="0" w:noVBand="1"/>
      </w:tblPr>
      <w:tblGrid>
        <w:gridCol w:w="3596"/>
        <w:gridCol w:w="3597"/>
        <w:gridCol w:w="3597"/>
      </w:tblGrid>
      <w:tr w:rsidR="005146FD" w14:paraId="1A7D2774" w14:textId="77777777" w:rsidTr="005146FD">
        <w:tc>
          <w:tcPr>
            <w:tcW w:w="3596" w:type="dxa"/>
          </w:tcPr>
          <w:p w14:paraId="5E6EB7D1" w14:textId="1D948EB0" w:rsidR="005146FD" w:rsidRDefault="00C51228" w:rsidP="00DA0181">
            <w:pPr>
              <w:pStyle w:val="NoSpacing"/>
              <w:rPr>
                <w:sz w:val="24"/>
                <w:szCs w:val="24"/>
              </w:rPr>
            </w:pPr>
            <w:r>
              <w:rPr>
                <w:sz w:val="24"/>
                <w:szCs w:val="24"/>
              </w:rPr>
              <w:t>Title IX Compliance Officer</w:t>
            </w:r>
          </w:p>
        </w:tc>
        <w:tc>
          <w:tcPr>
            <w:tcW w:w="3597" w:type="dxa"/>
          </w:tcPr>
          <w:p w14:paraId="588EA7AA" w14:textId="132EFA1D" w:rsidR="005146FD" w:rsidRDefault="00C51228" w:rsidP="00DA0181">
            <w:pPr>
              <w:pStyle w:val="NoSpacing"/>
              <w:rPr>
                <w:sz w:val="24"/>
                <w:szCs w:val="24"/>
              </w:rPr>
            </w:pPr>
            <w:r>
              <w:rPr>
                <w:sz w:val="24"/>
                <w:szCs w:val="24"/>
              </w:rPr>
              <w:t>(218)749-7753</w:t>
            </w:r>
          </w:p>
        </w:tc>
        <w:tc>
          <w:tcPr>
            <w:tcW w:w="3597" w:type="dxa"/>
          </w:tcPr>
          <w:p w14:paraId="73C2FD52" w14:textId="590591C5" w:rsidR="005146FD" w:rsidRDefault="00A85BED" w:rsidP="00DA0181">
            <w:pPr>
              <w:pStyle w:val="NoSpacing"/>
              <w:rPr>
                <w:sz w:val="24"/>
                <w:szCs w:val="24"/>
              </w:rPr>
            </w:pPr>
            <w:r>
              <w:rPr>
                <w:sz w:val="24"/>
                <w:szCs w:val="24"/>
              </w:rPr>
              <w:t>S125</w:t>
            </w:r>
          </w:p>
        </w:tc>
      </w:tr>
      <w:tr w:rsidR="005146FD" w14:paraId="5559E371" w14:textId="77777777" w:rsidTr="005146FD">
        <w:tc>
          <w:tcPr>
            <w:tcW w:w="3596" w:type="dxa"/>
          </w:tcPr>
          <w:p w14:paraId="4E5F5FF0" w14:textId="58A2900F" w:rsidR="005146FD" w:rsidRDefault="00C51228" w:rsidP="00DA0181">
            <w:pPr>
              <w:pStyle w:val="NoSpacing"/>
              <w:rPr>
                <w:sz w:val="24"/>
                <w:szCs w:val="24"/>
              </w:rPr>
            </w:pPr>
            <w:r>
              <w:rPr>
                <w:sz w:val="24"/>
                <w:szCs w:val="24"/>
              </w:rPr>
              <w:t>Counselor</w:t>
            </w:r>
          </w:p>
        </w:tc>
        <w:tc>
          <w:tcPr>
            <w:tcW w:w="3597" w:type="dxa"/>
          </w:tcPr>
          <w:p w14:paraId="3BF04903" w14:textId="787238A1" w:rsidR="005146FD" w:rsidRDefault="00C51228" w:rsidP="00DA0181">
            <w:pPr>
              <w:pStyle w:val="NoSpacing"/>
              <w:rPr>
                <w:sz w:val="24"/>
                <w:szCs w:val="24"/>
              </w:rPr>
            </w:pPr>
            <w:r>
              <w:rPr>
                <w:sz w:val="24"/>
                <w:szCs w:val="24"/>
              </w:rPr>
              <w:t>(218)</w:t>
            </w:r>
            <w:r w:rsidR="00DE6B11">
              <w:rPr>
                <w:sz w:val="24"/>
                <w:szCs w:val="24"/>
              </w:rPr>
              <w:t>749-7714</w:t>
            </w:r>
          </w:p>
        </w:tc>
        <w:tc>
          <w:tcPr>
            <w:tcW w:w="3597" w:type="dxa"/>
          </w:tcPr>
          <w:p w14:paraId="0C2DD53B" w14:textId="255CAD33" w:rsidR="005146FD" w:rsidRDefault="006427F0" w:rsidP="00DA0181">
            <w:pPr>
              <w:pStyle w:val="NoSpacing"/>
              <w:rPr>
                <w:sz w:val="24"/>
                <w:szCs w:val="24"/>
              </w:rPr>
            </w:pPr>
            <w:r>
              <w:rPr>
                <w:sz w:val="24"/>
                <w:szCs w:val="24"/>
              </w:rPr>
              <w:t>L114</w:t>
            </w:r>
          </w:p>
        </w:tc>
      </w:tr>
      <w:tr w:rsidR="005146FD" w14:paraId="59499639" w14:textId="77777777" w:rsidTr="005146FD">
        <w:tc>
          <w:tcPr>
            <w:tcW w:w="3596" w:type="dxa"/>
          </w:tcPr>
          <w:p w14:paraId="747749ED" w14:textId="58C9AA9F" w:rsidR="005146FD" w:rsidRDefault="00DE6B11" w:rsidP="00DA0181">
            <w:pPr>
              <w:pStyle w:val="NoSpacing"/>
              <w:rPr>
                <w:sz w:val="24"/>
                <w:szCs w:val="24"/>
              </w:rPr>
            </w:pPr>
            <w:r>
              <w:rPr>
                <w:sz w:val="24"/>
                <w:szCs w:val="24"/>
              </w:rPr>
              <w:t>SSS TRIO Counselor</w:t>
            </w:r>
          </w:p>
        </w:tc>
        <w:tc>
          <w:tcPr>
            <w:tcW w:w="3597" w:type="dxa"/>
          </w:tcPr>
          <w:p w14:paraId="1F5C0E2C" w14:textId="51E5F3A4" w:rsidR="005146FD" w:rsidRDefault="00DE6B11" w:rsidP="00DA0181">
            <w:pPr>
              <w:pStyle w:val="NoSpacing"/>
              <w:rPr>
                <w:sz w:val="24"/>
                <w:szCs w:val="24"/>
              </w:rPr>
            </w:pPr>
            <w:r>
              <w:rPr>
                <w:sz w:val="24"/>
                <w:szCs w:val="24"/>
              </w:rPr>
              <w:t>(218)749-7765</w:t>
            </w:r>
          </w:p>
        </w:tc>
        <w:tc>
          <w:tcPr>
            <w:tcW w:w="3597" w:type="dxa"/>
          </w:tcPr>
          <w:p w14:paraId="2998783D" w14:textId="67DA9726" w:rsidR="005146FD" w:rsidRDefault="00531643" w:rsidP="00DA0181">
            <w:pPr>
              <w:pStyle w:val="NoSpacing"/>
              <w:rPr>
                <w:sz w:val="24"/>
                <w:szCs w:val="24"/>
              </w:rPr>
            </w:pPr>
            <w:r>
              <w:rPr>
                <w:sz w:val="24"/>
                <w:szCs w:val="24"/>
              </w:rPr>
              <w:t>S114</w:t>
            </w:r>
          </w:p>
        </w:tc>
      </w:tr>
      <w:tr w:rsidR="005146FD" w14:paraId="74A44AE0" w14:textId="77777777" w:rsidTr="005146FD">
        <w:tc>
          <w:tcPr>
            <w:tcW w:w="3596" w:type="dxa"/>
          </w:tcPr>
          <w:p w14:paraId="7714EF48" w14:textId="4AC81E9C" w:rsidR="005146FD" w:rsidRDefault="00DE6B11" w:rsidP="00DA0181">
            <w:pPr>
              <w:pStyle w:val="NoSpacing"/>
              <w:rPr>
                <w:sz w:val="24"/>
                <w:szCs w:val="24"/>
              </w:rPr>
            </w:pPr>
            <w:r>
              <w:rPr>
                <w:sz w:val="24"/>
                <w:szCs w:val="24"/>
              </w:rPr>
              <w:t>Virginia Police Department</w:t>
            </w:r>
          </w:p>
        </w:tc>
        <w:tc>
          <w:tcPr>
            <w:tcW w:w="3597" w:type="dxa"/>
          </w:tcPr>
          <w:p w14:paraId="792C908B" w14:textId="02761F3F" w:rsidR="005146FD" w:rsidRDefault="00DE6B11" w:rsidP="00DA0181">
            <w:pPr>
              <w:pStyle w:val="NoSpacing"/>
              <w:rPr>
                <w:sz w:val="24"/>
                <w:szCs w:val="24"/>
              </w:rPr>
            </w:pPr>
            <w:r>
              <w:rPr>
                <w:sz w:val="24"/>
                <w:szCs w:val="24"/>
              </w:rPr>
              <w:t>(218)748-7510</w:t>
            </w:r>
          </w:p>
        </w:tc>
        <w:tc>
          <w:tcPr>
            <w:tcW w:w="3597" w:type="dxa"/>
          </w:tcPr>
          <w:p w14:paraId="3DB21A35" w14:textId="60209EAE" w:rsidR="005146FD" w:rsidRDefault="00620F03" w:rsidP="00DA0181">
            <w:pPr>
              <w:pStyle w:val="NoSpacing"/>
              <w:rPr>
                <w:sz w:val="24"/>
                <w:szCs w:val="24"/>
              </w:rPr>
            </w:pPr>
            <w:r>
              <w:rPr>
                <w:sz w:val="24"/>
                <w:szCs w:val="24"/>
              </w:rPr>
              <w:t>327 1</w:t>
            </w:r>
            <w:r w:rsidRPr="00000610">
              <w:rPr>
                <w:sz w:val="24"/>
                <w:szCs w:val="24"/>
                <w:vertAlign w:val="superscript"/>
              </w:rPr>
              <w:t>st</w:t>
            </w:r>
            <w:r>
              <w:rPr>
                <w:sz w:val="24"/>
                <w:szCs w:val="24"/>
              </w:rPr>
              <w:t xml:space="preserve"> St. S., Virginia, MN</w:t>
            </w:r>
          </w:p>
        </w:tc>
      </w:tr>
      <w:tr w:rsidR="005146FD" w14:paraId="7E26771D" w14:textId="77777777" w:rsidTr="005146FD">
        <w:tc>
          <w:tcPr>
            <w:tcW w:w="3596" w:type="dxa"/>
          </w:tcPr>
          <w:p w14:paraId="5DD97B98" w14:textId="79FB38C7" w:rsidR="005146FD" w:rsidRDefault="00DE6B11" w:rsidP="00DA0181">
            <w:pPr>
              <w:pStyle w:val="NoSpacing"/>
              <w:rPr>
                <w:sz w:val="24"/>
                <w:szCs w:val="24"/>
              </w:rPr>
            </w:pPr>
            <w:r>
              <w:rPr>
                <w:sz w:val="24"/>
                <w:szCs w:val="24"/>
              </w:rPr>
              <w:t>Virginia Police Department (Emergency)</w:t>
            </w:r>
          </w:p>
        </w:tc>
        <w:tc>
          <w:tcPr>
            <w:tcW w:w="3597" w:type="dxa"/>
          </w:tcPr>
          <w:p w14:paraId="7B6758BF" w14:textId="5A6D375D" w:rsidR="005146FD" w:rsidRDefault="00DE6B11" w:rsidP="00DA0181">
            <w:pPr>
              <w:pStyle w:val="NoSpacing"/>
              <w:rPr>
                <w:sz w:val="24"/>
                <w:szCs w:val="24"/>
              </w:rPr>
            </w:pPr>
            <w:r>
              <w:rPr>
                <w:sz w:val="24"/>
                <w:szCs w:val="24"/>
              </w:rPr>
              <w:t>911</w:t>
            </w:r>
          </w:p>
        </w:tc>
        <w:tc>
          <w:tcPr>
            <w:tcW w:w="3597" w:type="dxa"/>
          </w:tcPr>
          <w:p w14:paraId="46C4921F" w14:textId="77777777" w:rsidR="005146FD" w:rsidRDefault="005146FD" w:rsidP="00DA0181">
            <w:pPr>
              <w:pStyle w:val="NoSpacing"/>
              <w:rPr>
                <w:sz w:val="24"/>
                <w:szCs w:val="24"/>
              </w:rPr>
            </w:pPr>
          </w:p>
        </w:tc>
      </w:tr>
    </w:tbl>
    <w:p w14:paraId="5B644445" w14:textId="516F4F42" w:rsidR="00DA0181" w:rsidRDefault="00DA0181" w:rsidP="00DA0181">
      <w:pPr>
        <w:pStyle w:val="NoSpacing"/>
        <w:rPr>
          <w:sz w:val="24"/>
          <w:szCs w:val="24"/>
        </w:rPr>
      </w:pPr>
    </w:p>
    <w:p w14:paraId="36407889" w14:textId="3B1F70F2" w:rsidR="006427F0" w:rsidRDefault="000373A1" w:rsidP="006427F0">
      <w:pPr>
        <w:pStyle w:val="NoSpacing"/>
        <w:jc w:val="center"/>
        <w:rPr>
          <w:b/>
          <w:bCs/>
          <w:color w:val="864EA8" w:themeColor="accent1" w:themeShade="BF"/>
          <w:sz w:val="24"/>
          <w:szCs w:val="24"/>
        </w:rPr>
      </w:pPr>
      <w:r>
        <w:rPr>
          <w:b/>
          <w:bCs/>
          <w:color w:val="864EA8" w:themeColor="accent1" w:themeShade="BF"/>
          <w:sz w:val="24"/>
          <w:szCs w:val="24"/>
        </w:rPr>
        <w:t>Minnesota State</w:t>
      </w:r>
      <w:r w:rsidR="006427F0">
        <w:rPr>
          <w:b/>
          <w:bCs/>
          <w:color w:val="864EA8" w:themeColor="accent1" w:themeShade="BF"/>
          <w:sz w:val="24"/>
          <w:szCs w:val="24"/>
        </w:rPr>
        <w:t xml:space="preserve"> Mankato</w:t>
      </w:r>
      <w:r w:rsidR="005B5B82">
        <w:rPr>
          <w:b/>
          <w:bCs/>
          <w:color w:val="864EA8" w:themeColor="accent1" w:themeShade="BF"/>
          <w:sz w:val="24"/>
          <w:szCs w:val="24"/>
        </w:rPr>
        <w:t xml:space="preserve"> -</w:t>
      </w:r>
      <w:r w:rsidR="006427F0">
        <w:rPr>
          <w:b/>
          <w:bCs/>
          <w:color w:val="864EA8" w:themeColor="accent1" w:themeShade="BF"/>
          <w:sz w:val="24"/>
          <w:szCs w:val="24"/>
        </w:rPr>
        <w:t xml:space="preserve"> Normandale Partnership Center</w:t>
      </w:r>
    </w:p>
    <w:p w14:paraId="4DD0C4C4" w14:textId="23348FBD" w:rsidR="006427F0" w:rsidRDefault="006427F0" w:rsidP="006427F0">
      <w:pPr>
        <w:pStyle w:val="NoSpacing"/>
        <w:jc w:val="center"/>
        <w:rPr>
          <w:b/>
          <w:bCs/>
          <w:color w:val="864EA8" w:themeColor="accent1" w:themeShade="BF"/>
          <w:sz w:val="24"/>
          <w:szCs w:val="24"/>
        </w:rPr>
      </w:pPr>
    </w:p>
    <w:tbl>
      <w:tblPr>
        <w:tblStyle w:val="TableGrid"/>
        <w:tblW w:w="0" w:type="auto"/>
        <w:tblLook w:val="04A0" w:firstRow="1" w:lastRow="0" w:firstColumn="1" w:lastColumn="0" w:noHBand="0" w:noVBand="1"/>
      </w:tblPr>
      <w:tblGrid>
        <w:gridCol w:w="3596"/>
        <w:gridCol w:w="3597"/>
        <w:gridCol w:w="3597"/>
      </w:tblGrid>
      <w:tr w:rsidR="0022095B" w14:paraId="2E0774EB" w14:textId="77777777" w:rsidTr="0022095B">
        <w:tc>
          <w:tcPr>
            <w:tcW w:w="3596" w:type="dxa"/>
          </w:tcPr>
          <w:p w14:paraId="218C4571" w14:textId="003C257B" w:rsidR="0022095B" w:rsidRPr="00000610" w:rsidRDefault="00996B38" w:rsidP="00CE105C">
            <w:pPr>
              <w:pStyle w:val="NoSpacing"/>
              <w:rPr>
                <w:sz w:val="24"/>
                <w:szCs w:val="24"/>
              </w:rPr>
            </w:pPr>
            <w:r w:rsidRPr="00E91C3F">
              <w:rPr>
                <w:sz w:val="24"/>
                <w:szCs w:val="24"/>
              </w:rPr>
              <w:t>University Security (MSU Mankato)</w:t>
            </w:r>
          </w:p>
        </w:tc>
        <w:tc>
          <w:tcPr>
            <w:tcW w:w="3597" w:type="dxa"/>
          </w:tcPr>
          <w:p w14:paraId="1D50D1A6" w14:textId="22825EA8" w:rsidR="0022095B" w:rsidRPr="00000610" w:rsidRDefault="004F4D1A" w:rsidP="00CE105C">
            <w:pPr>
              <w:pStyle w:val="NoSpacing"/>
              <w:rPr>
                <w:sz w:val="24"/>
                <w:szCs w:val="24"/>
              </w:rPr>
            </w:pPr>
            <w:r w:rsidRPr="00E91C3F">
              <w:rPr>
                <w:sz w:val="24"/>
                <w:szCs w:val="24"/>
              </w:rPr>
              <w:t>(507)389-2111</w:t>
            </w:r>
          </w:p>
        </w:tc>
        <w:tc>
          <w:tcPr>
            <w:tcW w:w="3597" w:type="dxa"/>
          </w:tcPr>
          <w:p w14:paraId="40879FBA" w14:textId="77777777" w:rsidR="0022095B" w:rsidRPr="00000610" w:rsidRDefault="0022095B" w:rsidP="00CE105C">
            <w:pPr>
              <w:pStyle w:val="NoSpacing"/>
              <w:rPr>
                <w:sz w:val="24"/>
                <w:szCs w:val="24"/>
              </w:rPr>
            </w:pPr>
          </w:p>
        </w:tc>
      </w:tr>
      <w:tr w:rsidR="0022095B" w14:paraId="3A4DDE64" w14:textId="77777777" w:rsidTr="0022095B">
        <w:tc>
          <w:tcPr>
            <w:tcW w:w="3596" w:type="dxa"/>
          </w:tcPr>
          <w:p w14:paraId="6F1D26BF" w14:textId="503F024B" w:rsidR="0022095B" w:rsidRPr="00000610" w:rsidRDefault="004F4D1A" w:rsidP="00CE105C">
            <w:pPr>
              <w:pStyle w:val="NoSpacing"/>
              <w:rPr>
                <w:sz w:val="24"/>
                <w:szCs w:val="24"/>
              </w:rPr>
            </w:pPr>
            <w:r w:rsidRPr="00E91C3F">
              <w:rPr>
                <w:sz w:val="24"/>
                <w:szCs w:val="24"/>
              </w:rPr>
              <w:t>Normandale Public Safety</w:t>
            </w:r>
          </w:p>
        </w:tc>
        <w:tc>
          <w:tcPr>
            <w:tcW w:w="3597" w:type="dxa"/>
          </w:tcPr>
          <w:p w14:paraId="4C646340" w14:textId="7C6B7FD1" w:rsidR="0022095B" w:rsidRPr="00000610" w:rsidRDefault="00E91C3F" w:rsidP="00CE105C">
            <w:pPr>
              <w:pStyle w:val="NoSpacing"/>
              <w:rPr>
                <w:sz w:val="24"/>
                <w:szCs w:val="24"/>
              </w:rPr>
            </w:pPr>
            <w:r>
              <w:rPr>
                <w:sz w:val="24"/>
                <w:szCs w:val="24"/>
              </w:rPr>
              <w:t>(952)358-8280</w:t>
            </w:r>
          </w:p>
        </w:tc>
        <w:tc>
          <w:tcPr>
            <w:tcW w:w="3597" w:type="dxa"/>
          </w:tcPr>
          <w:p w14:paraId="42405D73" w14:textId="353940AA" w:rsidR="0022095B" w:rsidRPr="00000610" w:rsidRDefault="005C190C" w:rsidP="00CE105C">
            <w:pPr>
              <w:pStyle w:val="NoSpacing"/>
              <w:rPr>
                <w:sz w:val="24"/>
                <w:szCs w:val="24"/>
              </w:rPr>
            </w:pPr>
            <w:r>
              <w:rPr>
                <w:sz w:val="24"/>
                <w:szCs w:val="24"/>
              </w:rPr>
              <w:t>F1250</w:t>
            </w:r>
          </w:p>
        </w:tc>
      </w:tr>
      <w:tr w:rsidR="0022095B" w14:paraId="6D5619A8" w14:textId="77777777" w:rsidTr="0022095B">
        <w:tc>
          <w:tcPr>
            <w:tcW w:w="3596" w:type="dxa"/>
          </w:tcPr>
          <w:p w14:paraId="58598575" w14:textId="47A30B29" w:rsidR="0022095B" w:rsidRPr="00000610" w:rsidRDefault="005C190C" w:rsidP="00CE105C">
            <w:pPr>
              <w:pStyle w:val="NoSpacing"/>
              <w:rPr>
                <w:sz w:val="24"/>
                <w:szCs w:val="24"/>
              </w:rPr>
            </w:pPr>
            <w:r>
              <w:rPr>
                <w:sz w:val="24"/>
                <w:szCs w:val="24"/>
              </w:rPr>
              <w:t>Title IX Coordinator</w:t>
            </w:r>
          </w:p>
        </w:tc>
        <w:tc>
          <w:tcPr>
            <w:tcW w:w="3597" w:type="dxa"/>
          </w:tcPr>
          <w:p w14:paraId="7D61BF41" w14:textId="5B57B729" w:rsidR="0022095B" w:rsidRPr="00000610" w:rsidRDefault="005C190C" w:rsidP="00CE105C">
            <w:pPr>
              <w:pStyle w:val="NoSpacing"/>
              <w:rPr>
                <w:sz w:val="24"/>
                <w:szCs w:val="24"/>
              </w:rPr>
            </w:pPr>
            <w:r>
              <w:rPr>
                <w:sz w:val="24"/>
                <w:szCs w:val="24"/>
              </w:rPr>
              <w:t>(952)358-9187</w:t>
            </w:r>
          </w:p>
        </w:tc>
        <w:tc>
          <w:tcPr>
            <w:tcW w:w="3597" w:type="dxa"/>
          </w:tcPr>
          <w:p w14:paraId="29F31414" w14:textId="77777777" w:rsidR="0022095B" w:rsidRPr="00000610" w:rsidRDefault="0022095B" w:rsidP="00CE105C">
            <w:pPr>
              <w:pStyle w:val="NoSpacing"/>
              <w:rPr>
                <w:sz w:val="24"/>
                <w:szCs w:val="24"/>
              </w:rPr>
            </w:pPr>
          </w:p>
        </w:tc>
      </w:tr>
      <w:tr w:rsidR="0022095B" w14:paraId="11513BC5" w14:textId="77777777" w:rsidTr="0022095B">
        <w:tc>
          <w:tcPr>
            <w:tcW w:w="3596" w:type="dxa"/>
          </w:tcPr>
          <w:p w14:paraId="1B232C6F" w14:textId="3BFD8A91" w:rsidR="0022095B" w:rsidRPr="00000610" w:rsidRDefault="00F36A94" w:rsidP="00CE105C">
            <w:pPr>
              <w:pStyle w:val="NoSpacing"/>
              <w:rPr>
                <w:sz w:val="24"/>
                <w:szCs w:val="24"/>
              </w:rPr>
            </w:pPr>
            <w:r>
              <w:rPr>
                <w:sz w:val="24"/>
                <w:szCs w:val="24"/>
              </w:rPr>
              <w:t>Dean of Students</w:t>
            </w:r>
          </w:p>
        </w:tc>
        <w:tc>
          <w:tcPr>
            <w:tcW w:w="3597" w:type="dxa"/>
          </w:tcPr>
          <w:p w14:paraId="2F6C4F1B" w14:textId="55E82FD6" w:rsidR="0022095B" w:rsidRPr="00000610" w:rsidRDefault="00F36A94" w:rsidP="00CE105C">
            <w:pPr>
              <w:pStyle w:val="NoSpacing"/>
              <w:rPr>
                <w:sz w:val="24"/>
                <w:szCs w:val="24"/>
              </w:rPr>
            </w:pPr>
            <w:r>
              <w:rPr>
                <w:sz w:val="24"/>
                <w:szCs w:val="24"/>
              </w:rPr>
              <w:t>(952)358-9462</w:t>
            </w:r>
          </w:p>
        </w:tc>
        <w:tc>
          <w:tcPr>
            <w:tcW w:w="3597" w:type="dxa"/>
          </w:tcPr>
          <w:p w14:paraId="69237BCC" w14:textId="77777777" w:rsidR="0022095B" w:rsidRPr="00000610" w:rsidRDefault="0022095B" w:rsidP="00CE105C">
            <w:pPr>
              <w:pStyle w:val="NoSpacing"/>
              <w:rPr>
                <w:sz w:val="24"/>
                <w:szCs w:val="24"/>
              </w:rPr>
            </w:pPr>
          </w:p>
        </w:tc>
      </w:tr>
      <w:tr w:rsidR="0022095B" w14:paraId="5C766F93" w14:textId="77777777" w:rsidTr="0022095B">
        <w:tc>
          <w:tcPr>
            <w:tcW w:w="3596" w:type="dxa"/>
          </w:tcPr>
          <w:p w14:paraId="746EB54D" w14:textId="6EFDCE4F" w:rsidR="0022095B" w:rsidRPr="00000610" w:rsidRDefault="00F20904" w:rsidP="00CE105C">
            <w:pPr>
              <w:pStyle w:val="NoSpacing"/>
              <w:rPr>
                <w:sz w:val="24"/>
                <w:szCs w:val="24"/>
              </w:rPr>
            </w:pPr>
            <w:r>
              <w:rPr>
                <w:sz w:val="24"/>
                <w:szCs w:val="24"/>
              </w:rPr>
              <w:t>Bloomington Police Department</w:t>
            </w:r>
          </w:p>
        </w:tc>
        <w:tc>
          <w:tcPr>
            <w:tcW w:w="3597" w:type="dxa"/>
          </w:tcPr>
          <w:p w14:paraId="562E48C7" w14:textId="5A89D4C5" w:rsidR="0022095B" w:rsidRPr="00000610" w:rsidRDefault="00F20904" w:rsidP="00CE105C">
            <w:pPr>
              <w:pStyle w:val="NoSpacing"/>
              <w:rPr>
                <w:sz w:val="24"/>
                <w:szCs w:val="24"/>
              </w:rPr>
            </w:pPr>
            <w:r w:rsidRPr="00D0749C">
              <w:rPr>
                <w:sz w:val="24"/>
                <w:szCs w:val="24"/>
              </w:rPr>
              <w:t>(952)563-4900</w:t>
            </w:r>
          </w:p>
        </w:tc>
        <w:tc>
          <w:tcPr>
            <w:tcW w:w="3597" w:type="dxa"/>
          </w:tcPr>
          <w:p w14:paraId="48AAD33C" w14:textId="466FB60A" w:rsidR="0022095B" w:rsidRPr="00000610" w:rsidRDefault="00E85A44" w:rsidP="00CE105C">
            <w:pPr>
              <w:pStyle w:val="NoSpacing"/>
              <w:rPr>
                <w:sz w:val="24"/>
                <w:szCs w:val="24"/>
              </w:rPr>
            </w:pPr>
            <w:r>
              <w:rPr>
                <w:sz w:val="24"/>
                <w:szCs w:val="24"/>
              </w:rPr>
              <w:t>1800 W. Old Shakopee Rd</w:t>
            </w:r>
            <w:r w:rsidRPr="00D0749C">
              <w:rPr>
                <w:sz w:val="24"/>
                <w:szCs w:val="24"/>
              </w:rPr>
              <w:t>., Bloomington, MN</w:t>
            </w:r>
          </w:p>
        </w:tc>
      </w:tr>
      <w:tr w:rsidR="0022095B" w14:paraId="039C2DAF" w14:textId="77777777" w:rsidTr="0022095B">
        <w:tc>
          <w:tcPr>
            <w:tcW w:w="3596" w:type="dxa"/>
          </w:tcPr>
          <w:p w14:paraId="46A33EE2" w14:textId="7307C5E9" w:rsidR="0022095B" w:rsidRPr="00000610" w:rsidRDefault="00F20904" w:rsidP="00CE105C">
            <w:pPr>
              <w:pStyle w:val="NoSpacing"/>
              <w:rPr>
                <w:sz w:val="24"/>
                <w:szCs w:val="24"/>
              </w:rPr>
            </w:pPr>
            <w:r>
              <w:rPr>
                <w:sz w:val="24"/>
                <w:szCs w:val="24"/>
              </w:rPr>
              <w:t>Bloomington Police Department – Emergency</w:t>
            </w:r>
          </w:p>
        </w:tc>
        <w:tc>
          <w:tcPr>
            <w:tcW w:w="3597" w:type="dxa"/>
          </w:tcPr>
          <w:p w14:paraId="7FB02DD4" w14:textId="02AB3F45" w:rsidR="0022095B" w:rsidRPr="00000610" w:rsidRDefault="00F20904" w:rsidP="00CE105C">
            <w:pPr>
              <w:pStyle w:val="NoSpacing"/>
              <w:rPr>
                <w:sz w:val="24"/>
                <w:szCs w:val="24"/>
              </w:rPr>
            </w:pPr>
            <w:r>
              <w:rPr>
                <w:sz w:val="24"/>
                <w:szCs w:val="24"/>
              </w:rPr>
              <w:t>911</w:t>
            </w:r>
          </w:p>
        </w:tc>
        <w:tc>
          <w:tcPr>
            <w:tcW w:w="3597" w:type="dxa"/>
          </w:tcPr>
          <w:p w14:paraId="24DB1408" w14:textId="77777777" w:rsidR="0022095B" w:rsidRPr="00000610" w:rsidRDefault="0022095B" w:rsidP="00CE105C">
            <w:pPr>
              <w:pStyle w:val="NoSpacing"/>
              <w:rPr>
                <w:sz w:val="24"/>
                <w:szCs w:val="24"/>
              </w:rPr>
            </w:pPr>
          </w:p>
        </w:tc>
      </w:tr>
    </w:tbl>
    <w:p w14:paraId="327B0952" w14:textId="77777777" w:rsidR="00CE105C" w:rsidRDefault="00CE105C" w:rsidP="00000610">
      <w:pPr>
        <w:pStyle w:val="NoSpacing"/>
        <w:rPr>
          <w:b/>
          <w:bCs/>
          <w:color w:val="864EA8" w:themeColor="accent1" w:themeShade="BF"/>
          <w:sz w:val="24"/>
          <w:szCs w:val="24"/>
        </w:rPr>
      </w:pPr>
    </w:p>
    <w:p w14:paraId="468F38F4" w14:textId="77777777" w:rsidR="005A4FB0" w:rsidRDefault="005A4FB0" w:rsidP="006427F0">
      <w:pPr>
        <w:pStyle w:val="NoSpacing"/>
        <w:jc w:val="center"/>
        <w:rPr>
          <w:b/>
          <w:bCs/>
          <w:color w:val="864EA8" w:themeColor="accent1" w:themeShade="BF"/>
          <w:sz w:val="24"/>
          <w:szCs w:val="24"/>
        </w:rPr>
      </w:pPr>
    </w:p>
    <w:p w14:paraId="708E3808" w14:textId="5A830014" w:rsidR="005B5B82" w:rsidRPr="00785C02" w:rsidRDefault="00F21948" w:rsidP="006427F0">
      <w:pPr>
        <w:pStyle w:val="NoSpacing"/>
        <w:jc w:val="center"/>
        <w:rPr>
          <w:color w:val="864EA8" w:themeColor="accent1" w:themeShade="BF"/>
          <w:sz w:val="24"/>
          <w:szCs w:val="24"/>
        </w:rPr>
      </w:pPr>
      <w:r w:rsidRPr="00785C02">
        <w:rPr>
          <w:b/>
          <w:bCs/>
          <w:color w:val="864EA8" w:themeColor="accent1" w:themeShade="BF"/>
          <w:sz w:val="24"/>
          <w:szCs w:val="24"/>
        </w:rPr>
        <w:t>Minnesota State University, Mankato at Edina</w:t>
      </w:r>
    </w:p>
    <w:p w14:paraId="2EB4269D" w14:textId="77777777" w:rsidR="005B5B82" w:rsidRDefault="005B5B82" w:rsidP="006427F0">
      <w:pPr>
        <w:pStyle w:val="NoSpacing"/>
        <w:jc w:val="center"/>
        <w:rPr>
          <w:sz w:val="24"/>
          <w:szCs w:val="24"/>
        </w:rPr>
      </w:pPr>
    </w:p>
    <w:tbl>
      <w:tblPr>
        <w:tblStyle w:val="TableGrid"/>
        <w:tblW w:w="0" w:type="auto"/>
        <w:tblLook w:val="04A0" w:firstRow="1" w:lastRow="0" w:firstColumn="1" w:lastColumn="0" w:noHBand="0" w:noVBand="1"/>
      </w:tblPr>
      <w:tblGrid>
        <w:gridCol w:w="3596"/>
        <w:gridCol w:w="3597"/>
        <w:gridCol w:w="3597"/>
      </w:tblGrid>
      <w:tr w:rsidR="00461695" w14:paraId="61533C5C" w14:textId="77777777" w:rsidTr="006F5D7E">
        <w:tc>
          <w:tcPr>
            <w:tcW w:w="3596" w:type="dxa"/>
          </w:tcPr>
          <w:p w14:paraId="71E43BDF" w14:textId="77777777" w:rsidR="00461695" w:rsidRDefault="00461695" w:rsidP="006F5D7E">
            <w:pPr>
              <w:pStyle w:val="NoSpacing"/>
              <w:rPr>
                <w:sz w:val="24"/>
                <w:szCs w:val="24"/>
              </w:rPr>
            </w:pPr>
            <w:r>
              <w:rPr>
                <w:sz w:val="24"/>
                <w:szCs w:val="24"/>
              </w:rPr>
              <w:t>University Security</w:t>
            </w:r>
          </w:p>
        </w:tc>
        <w:tc>
          <w:tcPr>
            <w:tcW w:w="3597" w:type="dxa"/>
          </w:tcPr>
          <w:p w14:paraId="5BD9D51E" w14:textId="77777777" w:rsidR="00461695" w:rsidRDefault="00461695" w:rsidP="006F5D7E">
            <w:pPr>
              <w:pStyle w:val="NoSpacing"/>
              <w:rPr>
                <w:sz w:val="24"/>
                <w:szCs w:val="24"/>
              </w:rPr>
            </w:pPr>
            <w:r>
              <w:rPr>
                <w:sz w:val="24"/>
                <w:szCs w:val="24"/>
              </w:rPr>
              <w:t>(507)389-2111</w:t>
            </w:r>
          </w:p>
        </w:tc>
        <w:tc>
          <w:tcPr>
            <w:tcW w:w="3597" w:type="dxa"/>
          </w:tcPr>
          <w:p w14:paraId="4ED1CA85" w14:textId="77777777" w:rsidR="00461695" w:rsidRDefault="00461695" w:rsidP="006F5D7E">
            <w:pPr>
              <w:pStyle w:val="NoSpacing"/>
              <w:rPr>
                <w:sz w:val="24"/>
                <w:szCs w:val="24"/>
              </w:rPr>
            </w:pPr>
            <w:r>
              <w:rPr>
                <w:sz w:val="24"/>
                <w:szCs w:val="24"/>
              </w:rPr>
              <w:t>WC 222</w:t>
            </w:r>
          </w:p>
        </w:tc>
      </w:tr>
      <w:tr w:rsidR="00461695" w14:paraId="6EDC4004" w14:textId="77777777" w:rsidTr="006F5D7E">
        <w:tc>
          <w:tcPr>
            <w:tcW w:w="3596" w:type="dxa"/>
          </w:tcPr>
          <w:p w14:paraId="513F92C7" w14:textId="77777777" w:rsidR="00461695" w:rsidRDefault="00461695" w:rsidP="006F5D7E">
            <w:pPr>
              <w:pStyle w:val="NoSpacing"/>
              <w:rPr>
                <w:sz w:val="24"/>
                <w:szCs w:val="24"/>
              </w:rPr>
            </w:pPr>
            <w:r>
              <w:rPr>
                <w:sz w:val="24"/>
                <w:szCs w:val="24"/>
              </w:rPr>
              <w:t>Provost and Vice President</w:t>
            </w:r>
          </w:p>
        </w:tc>
        <w:tc>
          <w:tcPr>
            <w:tcW w:w="3597" w:type="dxa"/>
          </w:tcPr>
          <w:p w14:paraId="0EEEB1B7" w14:textId="77777777" w:rsidR="00461695" w:rsidRDefault="00461695" w:rsidP="006F5D7E">
            <w:pPr>
              <w:pStyle w:val="NoSpacing"/>
              <w:rPr>
                <w:sz w:val="24"/>
                <w:szCs w:val="24"/>
              </w:rPr>
            </w:pPr>
            <w:r>
              <w:rPr>
                <w:sz w:val="24"/>
                <w:szCs w:val="24"/>
              </w:rPr>
              <w:t>(507)389-1334</w:t>
            </w:r>
          </w:p>
        </w:tc>
        <w:tc>
          <w:tcPr>
            <w:tcW w:w="3597" w:type="dxa"/>
          </w:tcPr>
          <w:p w14:paraId="76246FA7" w14:textId="77777777" w:rsidR="00461695" w:rsidRDefault="00461695" w:rsidP="006F5D7E">
            <w:pPr>
              <w:pStyle w:val="NoSpacing"/>
              <w:rPr>
                <w:sz w:val="24"/>
                <w:szCs w:val="24"/>
              </w:rPr>
            </w:pPr>
            <w:r>
              <w:rPr>
                <w:sz w:val="24"/>
                <w:szCs w:val="24"/>
              </w:rPr>
              <w:t>WA 315</w:t>
            </w:r>
          </w:p>
        </w:tc>
      </w:tr>
      <w:tr w:rsidR="00461695" w14:paraId="63DF32BF" w14:textId="77777777" w:rsidTr="006F5D7E">
        <w:tc>
          <w:tcPr>
            <w:tcW w:w="3596" w:type="dxa"/>
          </w:tcPr>
          <w:p w14:paraId="1290DE74" w14:textId="77777777" w:rsidR="00461695" w:rsidRDefault="00461695" w:rsidP="006F5D7E">
            <w:pPr>
              <w:pStyle w:val="NoSpacing"/>
              <w:rPr>
                <w:sz w:val="24"/>
                <w:szCs w:val="24"/>
              </w:rPr>
            </w:pPr>
            <w:r>
              <w:rPr>
                <w:sz w:val="24"/>
                <w:szCs w:val="24"/>
              </w:rPr>
              <w:t>Dean of Students</w:t>
            </w:r>
          </w:p>
        </w:tc>
        <w:tc>
          <w:tcPr>
            <w:tcW w:w="3597" w:type="dxa"/>
          </w:tcPr>
          <w:p w14:paraId="5AB2CB80" w14:textId="77777777" w:rsidR="00461695" w:rsidRDefault="00461695" w:rsidP="006F5D7E">
            <w:pPr>
              <w:pStyle w:val="NoSpacing"/>
              <w:rPr>
                <w:sz w:val="24"/>
                <w:szCs w:val="24"/>
              </w:rPr>
            </w:pPr>
            <w:r>
              <w:rPr>
                <w:sz w:val="24"/>
                <w:szCs w:val="24"/>
              </w:rPr>
              <w:t>(507)389-1011</w:t>
            </w:r>
          </w:p>
        </w:tc>
        <w:tc>
          <w:tcPr>
            <w:tcW w:w="3597" w:type="dxa"/>
          </w:tcPr>
          <w:p w14:paraId="1835D2A8" w14:textId="77777777" w:rsidR="00461695" w:rsidRDefault="00461695" w:rsidP="006F5D7E">
            <w:pPr>
              <w:pStyle w:val="NoSpacing"/>
              <w:rPr>
                <w:sz w:val="24"/>
                <w:szCs w:val="24"/>
              </w:rPr>
            </w:pPr>
            <w:r>
              <w:rPr>
                <w:sz w:val="24"/>
                <w:szCs w:val="24"/>
              </w:rPr>
              <w:t>WA 228</w:t>
            </w:r>
          </w:p>
        </w:tc>
      </w:tr>
      <w:tr w:rsidR="00461695" w14:paraId="0DFCDB6C" w14:textId="77777777" w:rsidTr="006F5D7E">
        <w:tc>
          <w:tcPr>
            <w:tcW w:w="3596" w:type="dxa"/>
          </w:tcPr>
          <w:p w14:paraId="04AAC0AD" w14:textId="77777777" w:rsidR="00461695" w:rsidRDefault="00461695" w:rsidP="006F5D7E">
            <w:pPr>
              <w:pStyle w:val="NoSpacing"/>
              <w:rPr>
                <w:sz w:val="24"/>
                <w:szCs w:val="24"/>
              </w:rPr>
            </w:pPr>
            <w:r>
              <w:rPr>
                <w:sz w:val="24"/>
                <w:szCs w:val="24"/>
              </w:rPr>
              <w:t>VP for Student Affairs and Enrollment Management</w:t>
            </w:r>
          </w:p>
        </w:tc>
        <w:tc>
          <w:tcPr>
            <w:tcW w:w="3597" w:type="dxa"/>
          </w:tcPr>
          <w:p w14:paraId="25AE66EB" w14:textId="77777777" w:rsidR="00461695" w:rsidRDefault="00461695" w:rsidP="006F5D7E">
            <w:pPr>
              <w:pStyle w:val="NoSpacing"/>
              <w:rPr>
                <w:sz w:val="24"/>
                <w:szCs w:val="24"/>
              </w:rPr>
            </w:pPr>
            <w:r>
              <w:rPr>
                <w:sz w:val="24"/>
                <w:szCs w:val="24"/>
              </w:rPr>
              <w:t>(507)389-2121</w:t>
            </w:r>
          </w:p>
        </w:tc>
        <w:tc>
          <w:tcPr>
            <w:tcW w:w="3597" w:type="dxa"/>
          </w:tcPr>
          <w:p w14:paraId="2EAF1672" w14:textId="77777777" w:rsidR="00461695" w:rsidRDefault="00461695" w:rsidP="006F5D7E">
            <w:pPr>
              <w:pStyle w:val="NoSpacing"/>
              <w:rPr>
                <w:sz w:val="24"/>
                <w:szCs w:val="24"/>
              </w:rPr>
            </w:pPr>
            <w:r>
              <w:rPr>
                <w:sz w:val="24"/>
                <w:szCs w:val="24"/>
              </w:rPr>
              <w:t>WA 228</w:t>
            </w:r>
          </w:p>
        </w:tc>
      </w:tr>
      <w:tr w:rsidR="00461695" w14:paraId="065EEDF2" w14:textId="77777777" w:rsidTr="006F5D7E">
        <w:tc>
          <w:tcPr>
            <w:tcW w:w="3596" w:type="dxa"/>
          </w:tcPr>
          <w:p w14:paraId="387A8711" w14:textId="6243D50F" w:rsidR="00461695" w:rsidRDefault="00461695" w:rsidP="00461695">
            <w:pPr>
              <w:pStyle w:val="NoSpacing"/>
              <w:rPr>
                <w:sz w:val="24"/>
                <w:szCs w:val="24"/>
              </w:rPr>
            </w:pPr>
            <w:r>
              <w:rPr>
                <w:sz w:val="24"/>
                <w:szCs w:val="24"/>
              </w:rPr>
              <w:t>Edina Police Department</w:t>
            </w:r>
          </w:p>
        </w:tc>
        <w:tc>
          <w:tcPr>
            <w:tcW w:w="3597" w:type="dxa"/>
          </w:tcPr>
          <w:p w14:paraId="4F9C5FEE" w14:textId="74F91F20" w:rsidR="00461695" w:rsidRDefault="00461695" w:rsidP="00461695">
            <w:pPr>
              <w:pStyle w:val="NoSpacing"/>
              <w:rPr>
                <w:sz w:val="24"/>
                <w:szCs w:val="24"/>
              </w:rPr>
            </w:pPr>
            <w:r w:rsidRPr="00D0749C">
              <w:rPr>
                <w:sz w:val="24"/>
                <w:szCs w:val="24"/>
              </w:rPr>
              <w:t>(952)826-1610</w:t>
            </w:r>
          </w:p>
        </w:tc>
        <w:tc>
          <w:tcPr>
            <w:tcW w:w="3597" w:type="dxa"/>
          </w:tcPr>
          <w:p w14:paraId="3D19159D" w14:textId="20CD910D" w:rsidR="00461695" w:rsidRDefault="00461695" w:rsidP="00461695">
            <w:pPr>
              <w:pStyle w:val="NoSpacing"/>
              <w:rPr>
                <w:sz w:val="24"/>
                <w:szCs w:val="24"/>
              </w:rPr>
            </w:pPr>
            <w:r w:rsidRPr="00D0749C">
              <w:rPr>
                <w:sz w:val="24"/>
                <w:szCs w:val="24"/>
              </w:rPr>
              <w:t>4801 W. 50</w:t>
            </w:r>
            <w:r w:rsidRPr="00D0749C">
              <w:rPr>
                <w:sz w:val="24"/>
                <w:szCs w:val="24"/>
                <w:vertAlign w:val="superscript"/>
              </w:rPr>
              <w:t>th</w:t>
            </w:r>
            <w:r w:rsidRPr="00D0749C">
              <w:rPr>
                <w:sz w:val="24"/>
                <w:szCs w:val="24"/>
              </w:rPr>
              <w:t xml:space="preserve"> St, Edina, MN</w:t>
            </w:r>
          </w:p>
        </w:tc>
      </w:tr>
      <w:tr w:rsidR="00461695" w14:paraId="5686456C" w14:textId="77777777" w:rsidTr="006F5D7E">
        <w:tc>
          <w:tcPr>
            <w:tcW w:w="3596" w:type="dxa"/>
          </w:tcPr>
          <w:p w14:paraId="02DB2274" w14:textId="37FE49DD" w:rsidR="00461695" w:rsidRDefault="00461695" w:rsidP="00461695">
            <w:pPr>
              <w:pStyle w:val="NoSpacing"/>
              <w:rPr>
                <w:sz w:val="24"/>
                <w:szCs w:val="24"/>
              </w:rPr>
            </w:pPr>
            <w:r>
              <w:rPr>
                <w:sz w:val="24"/>
                <w:szCs w:val="24"/>
              </w:rPr>
              <w:t>Edina Police Department – Emergency</w:t>
            </w:r>
          </w:p>
        </w:tc>
        <w:tc>
          <w:tcPr>
            <w:tcW w:w="3597" w:type="dxa"/>
          </w:tcPr>
          <w:p w14:paraId="2BC55ED6" w14:textId="77777777" w:rsidR="00461695" w:rsidRDefault="00461695" w:rsidP="00461695">
            <w:pPr>
              <w:pStyle w:val="NoSpacing"/>
              <w:rPr>
                <w:sz w:val="24"/>
                <w:szCs w:val="24"/>
              </w:rPr>
            </w:pPr>
            <w:r>
              <w:rPr>
                <w:sz w:val="24"/>
                <w:szCs w:val="24"/>
              </w:rPr>
              <w:t>911</w:t>
            </w:r>
          </w:p>
        </w:tc>
        <w:tc>
          <w:tcPr>
            <w:tcW w:w="3597" w:type="dxa"/>
          </w:tcPr>
          <w:p w14:paraId="4DD3EF0B" w14:textId="77777777" w:rsidR="00461695" w:rsidRDefault="00461695" w:rsidP="00461695">
            <w:pPr>
              <w:pStyle w:val="NoSpacing"/>
              <w:rPr>
                <w:sz w:val="24"/>
                <w:szCs w:val="24"/>
              </w:rPr>
            </w:pPr>
          </w:p>
        </w:tc>
      </w:tr>
      <w:tr w:rsidR="00461695" w14:paraId="02A1321B" w14:textId="77777777" w:rsidTr="006F5D7E">
        <w:tc>
          <w:tcPr>
            <w:tcW w:w="3596" w:type="dxa"/>
          </w:tcPr>
          <w:p w14:paraId="7822248F" w14:textId="77777777" w:rsidR="00461695" w:rsidRDefault="00461695" w:rsidP="00461695">
            <w:pPr>
              <w:pStyle w:val="NoSpacing"/>
              <w:rPr>
                <w:sz w:val="24"/>
                <w:szCs w:val="24"/>
              </w:rPr>
            </w:pPr>
            <w:r>
              <w:rPr>
                <w:sz w:val="24"/>
                <w:szCs w:val="24"/>
              </w:rPr>
              <w:t>Director of Security</w:t>
            </w:r>
          </w:p>
        </w:tc>
        <w:tc>
          <w:tcPr>
            <w:tcW w:w="3597" w:type="dxa"/>
          </w:tcPr>
          <w:p w14:paraId="50E18A78" w14:textId="77777777" w:rsidR="00461695" w:rsidRDefault="00461695" w:rsidP="00461695">
            <w:pPr>
              <w:pStyle w:val="NoSpacing"/>
              <w:rPr>
                <w:sz w:val="24"/>
                <w:szCs w:val="24"/>
              </w:rPr>
            </w:pPr>
            <w:r>
              <w:rPr>
                <w:sz w:val="24"/>
                <w:szCs w:val="24"/>
              </w:rPr>
              <w:t>(507)389-6849</w:t>
            </w:r>
          </w:p>
        </w:tc>
        <w:tc>
          <w:tcPr>
            <w:tcW w:w="3597" w:type="dxa"/>
          </w:tcPr>
          <w:p w14:paraId="7789F5A2" w14:textId="77777777" w:rsidR="00461695" w:rsidRDefault="00461695" w:rsidP="00461695">
            <w:pPr>
              <w:pStyle w:val="NoSpacing"/>
              <w:rPr>
                <w:sz w:val="24"/>
                <w:szCs w:val="24"/>
              </w:rPr>
            </w:pPr>
            <w:r>
              <w:rPr>
                <w:sz w:val="24"/>
                <w:szCs w:val="24"/>
              </w:rPr>
              <w:t>WC 222</w:t>
            </w:r>
          </w:p>
        </w:tc>
      </w:tr>
      <w:tr w:rsidR="00461695" w14:paraId="76B53D95" w14:textId="77777777" w:rsidTr="006F5D7E">
        <w:tc>
          <w:tcPr>
            <w:tcW w:w="3596" w:type="dxa"/>
          </w:tcPr>
          <w:p w14:paraId="7D0BD8CC" w14:textId="77777777" w:rsidR="00461695" w:rsidRDefault="00461695" w:rsidP="00461695">
            <w:pPr>
              <w:pStyle w:val="NoSpacing"/>
              <w:rPr>
                <w:sz w:val="24"/>
                <w:szCs w:val="24"/>
              </w:rPr>
            </w:pPr>
            <w:r>
              <w:rPr>
                <w:sz w:val="24"/>
                <w:szCs w:val="24"/>
              </w:rPr>
              <w:t>Title IX Coordinator</w:t>
            </w:r>
          </w:p>
        </w:tc>
        <w:tc>
          <w:tcPr>
            <w:tcW w:w="3597" w:type="dxa"/>
          </w:tcPr>
          <w:p w14:paraId="4A8903A5" w14:textId="77777777" w:rsidR="00461695" w:rsidRDefault="00461695" w:rsidP="00461695">
            <w:pPr>
              <w:pStyle w:val="NoSpacing"/>
              <w:rPr>
                <w:sz w:val="24"/>
                <w:szCs w:val="24"/>
              </w:rPr>
            </w:pPr>
            <w:r>
              <w:rPr>
                <w:sz w:val="24"/>
                <w:szCs w:val="24"/>
              </w:rPr>
              <w:t>(507)389-2986</w:t>
            </w:r>
          </w:p>
        </w:tc>
        <w:tc>
          <w:tcPr>
            <w:tcW w:w="3597" w:type="dxa"/>
          </w:tcPr>
          <w:p w14:paraId="055DB353" w14:textId="77777777" w:rsidR="00461695" w:rsidRDefault="00461695" w:rsidP="00461695">
            <w:pPr>
              <w:pStyle w:val="NoSpacing"/>
              <w:rPr>
                <w:sz w:val="24"/>
                <w:szCs w:val="24"/>
              </w:rPr>
            </w:pPr>
            <w:r>
              <w:rPr>
                <w:sz w:val="24"/>
                <w:szCs w:val="24"/>
              </w:rPr>
              <w:t>MH 014</w:t>
            </w:r>
          </w:p>
        </w:tc>
      </w:tr>
    </w:tbl>
    <w:p w14:paraId="364C002E" w14:textId="1B08766E" w:rsidR="006427F0" w:rsidRPr="00000610" w:rsidRDefault="005B5B82">
      <w:pPr>
        <w:pStyle w:val="NoSpacing"/>
        <w:rPr>
          <w:b/>
          <w:color w:val="864EA8" w:themeColor="accent1" w:themeShade="BF"/>
          <w:sz w:val="24"/>
          <w:szCs w:val="24"/>
        </w:rPr>
      </w:pPr>
      <w:r>
        <w:rPr>
          <w:b/>
          <w:bCs/>
          <w:color w:val="864EA8" w:themeColor="accent1" w:themeShade="BF"/>
          <w:sz w:val="24"/>
          <w:szCs w:val="24"/>
        </w:rPr>
        <w:t xml:space="preserve"> </w:t>
      </w:r>
    </w:p>
    <w:p w14:paraId="69C260DD" w14:textId="27F7F1C0" w:rsidR="00BF5C43" w:rsidRPr="00B1423C" w:rsidRDefault="00BF5C43" w:rsidP="00BF5C43">
      <w:pPr>
        <w:pStyle w:val="Heading1"/>
        <w:rPr>
          <w:sz w:val="36"/>
          <w:szCs w:val="36"/>
        </w:rPr>
      </w:pPr>
      <w:bookmarkStart w:id="35" w:name="_Toc80173646"/>
      <w:r>
        <w:rPr>
          <w:sz w:val="36"/>
          <w:szCs w:val="36"/>
        </w:rPr>
        <w:t>Response to Reports</w:t>
      </w:r>
      <w:bookmarkEnd w:id="35"/>
    </w:p>
    <w:p w14:paraId="7E0DBC23" w14:textId="5FD35332" w:rsidR="00BF5C43" w:rsidRDefault="00DB047D" w:rsidP="00BF5C43">
      <w:pPr>
        <w:pStyle w:val="NoSpacing"/>
        <w:rPr>
          <w:sz w:val="24"/>
          <w:szCs w:val="24"/>
        </w:rPr>
      </w:pPr>
      <w:r>
        <w:rPr>
          <w:sz w:val="24"/>
          <w:szCs w:val="24"/>
        </w:rPr>
        <w:t>A</w:t>
      </w:r>
      <w:r w:rsidR="007962E3">
        <w:rPr>
          <w:sz w:val="24"/>
          <w:szCs w:val="24"/>
        </w:rPr>
        <w:t xml:space="preserve"> Campus Security Officer will </w:t>
      </w:r>
      <w:r w:rsidR="002D53CB">
        <w:rPr>
          <w:sz w:val="24"/>
          <w:szCs w:val="24"/>
        </w:rPr>
        <w:t>respond to an</w:t>
      </w:r>
      <w:r w:rsidR="005150AB">
        <w:rPr>
          <w:sz w:val="24"/>
          <w:szCs w:val="24"/>
        </w:rPr>
        <w:t>d document</w:t>
      </w:r>
      <w:r w:rsidR="003B6331">
        <w:rPr>
          <w:sz w:val="24"/>
          <w:szCs w:val="24"/>
        </w:rPr>
        <w:t xml:space="preserve"> all relevant information </w:t>
      </w:r>
      <w:r w:rsidR="001844F9">
        <w:rPr>
          <w:sz w:val="24"/>
          <w:szCs w:val="24"/>
        </w:rPr>
        <w:t xml:space="preserve">in an incident report </w:t>
      </w:r>
      <w:r w:rsidR="003B6331">
        <w:rPr>
          <w:sz w:val="24"/>
          <w:szCs w:val="24"/>
        </w:rPr>
        <w:t xml:space="preserve">in response to a call to University Security.  </w:t>
      </w:r>
      <w:r w:rsidR="00B052E3">
        <w:rPr>
          <w:sz w:val="24"/>
          <w:szCs w:val="24"/>
        </w:rPr>
        <w:t xml:space="preserve">All reported crimes will be investigated by the University and may become a matter of public record.  </w:t>
      </w:r>
      <w:r w:rsidR="00622017">
        <w:rPr>
          <w:sz w:val="24"/>
          <w:szCs w:val="24"/>
        </w:rPr>
        <w:t>A</w:t>
      </w:r>
      <w:r w:rsidR="00835CF4">
        <w:rPr>
          <w:sz w:val="24"/>
          <w:szCs w:val="24"/>
        </w:rPr>
        <w:t xml:space="preserve">s required by University Security policy, </w:t>
      </w:r>
      <w:r w:rsidR="00351823">
        <w:rPr>
          <w:sz w:val="24"/>
          <w:szCs w:val="24"/>
        </w:rPr>
        <w:t>criminal offenses will either be documented</w:t>
      </w:r>
      <w:r w:rsidR="009961F8">
        <w:rPr>
          <w:sz w:val="24"/>
          <w:szCs w:val="24"/>
        </w:rPr>
        <w:t>,</w:t>
      </w:r>
      <w:r w:rsidR="00351823">
        <w:rPr>
          <w:sz w:val="24"/>
          <w:szCs w:val="24"/>
        </w:rPr>
        <w:t xml:space="preserve"> and a copy of the incident report sent to the </w:t>
      </w:r>
      <w:r w:rsidR="00153FCC">
        <w:rPr>
          <w:sz w:val="24"/>
          <w:szCs w:val="24"/>
        </w:rPr>
        <w:t xml:space="preserve">Mankato Department of Public Safety or they will be contacted for </w:t>
      </w:r>
      <w:r w:rsidR="00A21294">
        <w:rPr>
          <w:sz w:val="24"/>
          <w:szCs w:val="24"/>
        </w:rPr>
        <w:t xml:space="preserve">a </w:t>
      </w:r>
      <w:r w:rsidR="00A64A32">
        <w:rPr>
          <w:sz w:val="24"/>
          <w:szCs w:val="24"/>
        </w:rPr>
        <w:t xml:space="preserve">response to </w:t>
      </w:r>
      <w:r w:rsidR="001D1270">
        <w:rPr>
          <w:sz w:val="24"/>
          <w:szCs w:val="24"/>
        </w:rPr>
        <w:t>campus.</w:t>
      </w:r>
    </w:p>
    <w:p w14:paraId="09568080" w14:textId="77777777" w:rsidR="00AD32FD" w:rsidRDefault="00AD32FD" w:rsidP="00BF5C43">
      <w:pPr>
        <w:pStyle w:val="NoSpacing"/>
        <w:rPr>
          <w:sz w:val="24"/>
          <w:szCs w:val="24"/>
        </w:rPr>
      </w:pPr>
    </w:p>
    <w:p w14:paraId="60D159ED" w14:textId="02824A5A" w:rsidR="00AD32FD" w:rsidRDefault="00AD32FD" w:rsidP="00BF5C43">
      <w:pPr>
        <w:pStyle w:val="NoSpacing"/>
        <w:rPr>
          <w:sz w:val="24"/>
          <w:szCs w:val="24"/>
        </w:rPr>
      </w:pPr>
      <w:r>
        <w:rPr>
          <w:sz w:val="24"/>
          <w:szCs w:val="24"/>
        </w:rPr>
        <w:t>When alleged perpetrators are identified as students, the case may be forwarded to the Director of Student Conduct for investigation and appropriate action</w:t>
      </w:r>
      <w:r w:rsidR="00AA521C">
        <w:rPr>
          <w:sz w:val="24"/>
          <w:szCs w:val="24"/>
        </w:rPr>
        <w:t xml:space="preserve"> or the Director of Equal Opportunity &amp; Title IX for matters involving sexual violence and bias motivated crimes</w:t>
      </w:r>
      <w:r>
        <w:rPr>
          <w:sz w:val="24"/>
          <w:szCs w:val="24"/>
        </w:rPr>
        <w:t xml:space="preserve">.  </w:t>
      </w:r>
      <w:r w:rsidR="002C3D9D">
        <w:rPr>
          <w:sz w:val="24"/>
          <w:szCs w:val="24"/>
        </w:rPr>
        <w:t>Criminal investigation, arrest, and prosecution can occur independently and at the same time as the campus judicial process.  All allegations will be inv</w:t>
      </w:r>
      <w:r w:rsidR="004F23F0">
        <w:rPr>
          <w:sz w:val="24"/>
          <w:szCs w:val="24"/>
        </w:rPr>
        <w:t>estigated, if feasible.</w:t>
      </w:r>
    </w:p>
    <w:p w14:paraId="3A52AAC7" w14:textId="77777777" w:rsidR="004640DA" w:rsidRDefault="004640DA" w:rsidP="00BF5C43">
      <w:pPr>
        <w:pStyle w:val="NoSpacing"/>
        <w:rPr>
          <w:sz w:val="24"/>
          <w:szCs w:val="24"/>
        </w:rPr>
      </w:pPr>
    </w:p>
    <w:p w14:paraId="782D7864" w14:textId="660FBD60" w:rsidR="004640DA" w:rsidRDefault="004640DA" w:rsidP="00BF5C43">
      <w:pPr>
        <w:pStyle w:val="NoSpacing"/>
        <w:rPr>
          <w:sz w:val="24"/>
          <w:szCs w:val="24"/>
        </w:rPr>
      </w:pPr>
      <w:r>
        <w:rPr>
          <w:sz w:val="24"/>
          <w:szCs w:val="24"/>
        </w:rPr>
        <w:t>Members of the community</w:t>
      </w:r>
      <w:r w:rsidR="00181710">
        <w:rPr>
          <w:sz w:val="24"/>
          <w:szCs w:val="24"/>
        </w:rPr>
        <w:t xml:space="preserve"> are helpful when they immediately report crimes or emergencies to University Security and to the following list of PRIMARY CSAs for the purposes of including them in the annual statistical disclosure and assessing them for issuing Timely Warning Notices, when deemed necessary.</w:t>
      </w:r>
    </w:p>
    <w:p w14:paraId="33E5EA0C" w14:textId="660FBD60" w:rsidR="008B77D9" w:rsidRDefault="008B77D9" w:rsidP="00BF5C43">
      <w:pPr>
        <w:pStyle w:val="NoSpacing"/>
        <w:rPr>
          <w:sz w:val="24"/>
          <w:szCs w:val="24"/>
        </w:rPr>
      </w:pPr>
    </w:p>
    <w:p w14:paraId="2B83158B" w14:textId="239AE43D" w:rsidR="008B77D9" w:rsidRPr="00000610" w:rsidRDefault="00B57D5D" w:rsidP="00BF5C43">
      <w:pPr>
        <w:pStyle w:val="NoSpacing"/>
        <w:rPr>
          <w:b/>
          <w:sz w:val="24"/>
          <w:szCs w:val="24"/>
        </w:rPr>
      </w:pPr>
      <w:r>
        <w:rPr>
          <w:b/>
          <w:bCs/>
          <w:sz w:val="24"/>
          <w:szCs w:val="24"/>
        </w:rPr>
        <w:t>All Campuses</w:t>
      </w:r>
      <w:r w:rsidR="008B77D9">
        <w:rPr>
          <w:b/>
          <w:bCs/>
          <w:sz w:val="24"/>
          <w:szCs w:val="24"/>
        </w:rPr>
        <w:t>:</w:t>
      </w:r>
    </w:p>
    <w:p w14:paraId="24E89A24" w14:textId="77777777" w:rsidR="00181710" w:rsidRDefault="00181710" w:rsidP="00BF5C43">
      <w:pPr>
        <w:pStyle w:val="NoSpacing"/>
        <w:rPr>
          <w:sz w:val="24"/>
          <w:szCs w:val="24"/>
        </w:rPr>
      </w:pPr>
    </w:p>
    <w:tbl>
      <w:tblPr>
        <w:tblStyle w:val="TableGrid"/>
        <w:tblW w:w="0" w:type="auto"/>
        <w:tblLook w:val="04A0" w:firstRow="1" w:lastRow="0" w:firstColumn="1" w:lastColumn="0" w:noHBand="0" w:noVBand="1"/>
      </w:tblPr>
      <w:tblGrid>
        <w:gridCol w:w="3596"/>
        <w:gridCol w:w="3419"/>
        <w:gridCol w:w="3600"/>
      </w:tblGrid>
      <w:tr w:rsidR="00A14715" w14:paraId="54A2C32C" w14:textId="77777777" w:rsidTr="00000610">
        <w:tc>
          <w:tcPr>
            <w:tcW w:w="3596" w:type="dxa"/>
          </w:tcPr>
          <w:p w14:paraId="33FBE69B" w14:textId="6B0CFD82" w:rsidR="00A14715" w:rsidRDefault="00160593" w:rsidP="00BF5C43">
            <w:pPr>
              <w:pStyle w:val="NoSpacing"/>
              <w:rPr>
                <w:sz w:val="24"/>
                <w:szCs w:val="24"/>
              </w:rPr>
            </w:pPr>
            <w:r>
              <w:rPr>
                <w:sz w:val="24"/>
                <w:szCs w:val="24"/>
              </w:rPr>
              <w:t>MSU Mankato University Security</w:t>
            </w:r>
          </w:p>
        </w:tc>
        <w:tc>
          <w:tcPr>
            <w:tcW w:w="3419" w:type="dxa"/>
          </w:tcPr>
          <w:p w14:paraId="61CA999B" w14:textId="75B8BDC7" w:rsidR="00A14715" w:rsidRDefault="00160593" w:rsidP="00BF5C43">
            <w:pPr>
              <w:pStyle w:val="NoSpacing"/>
              <w:rPr>
                <w:sz w:val="24"/>
                <w:szCs w:val="24"/>
              </w:rPr>
            </w:pPr>
            <w:r>
              <w:rPr>
                <w:sz w:val="24"/>
                <w:szCs w:val="24"/>
              </w:rPr>
              <w:t>(507)389-2111</w:t>
            </w:r>
          </w:p>
        </w:tc>
        <w:tc>
          <w:tcPr>
            <w:tcW w:w="3600" w:type="dxa"/>
          </w:tcPr>
          <w:p w14:paraId="3473AC39" w14:textId="3E7C7BF7" w:rsidR="00A14715" w:rsidRDefault="00160593" w:rsidP="00BF5C43">
            <w:pPr>
              <w:pStyle w:val="NoSpacing"/>
              <w:rPr>
                <w:sz w:val="24"/>
                <w:szCs w:val="24"/>
              </w:rPr>
            </w:pPr>
            <w:r>
              <w:rPr>
                <w:sz w:val="24"/>
                <w:szCs w:val="24"/>
              </w:rPr>
              <w:t>WC 222</w:t>
            </w:r>
          </w:p>
        </w:tc>
      </w:tr>
      <w:tr w:rsidR="00A14715" w14:paraId="12DC436E" w14:textId="77777777" w:rsidTr="00000610">
        <w:tc>
          <w:tcPr>
            <w:tcW w:w="3596" w:type="dxa"/>
          </w:tcPr>
          <w:p w14:paraId="03265F3B" w14:textId="04510DA0" w:rsidR="00A14715" w:rsidRDefault="00530BD7" w:rsidP="00BF5C43">
            <w:pPr>
              <w:pStyle w:val="NoSpacing"/>
              <w:rPr>
                <w:sz w:val="24"/>
                <w:szCs w:val="24"/>
              </w:rPr>
            </w:pPr>
            <w:r>
              <w:rPr>
                <w:sz w:val="24"/>
                <w:szCs w:val="24"/>
              </w:rPr>
              <w:t>Dean of Students/Director of Student Conduct</w:t>
            </w:r>
          </w:p>
        </w:tc>
        <w:tc>
          <w:tcPr>
            <w:tcW w:w="3419" w:type="dxa"/>
          </w:tcPr>
          <w:p w14:paraId="722011A7" w14:textId="4FE6B69D" w:rsidR="00A14715" w:rsidRDefault="00530BD7" w:rsidP="00BF5C43">
            <w:pPr>
              <w:pStyle w:val="NoSpacing"/>
              <w:rPr>
                <w:sz w:val="24"/>
                <w:szCs w:val="24"/>
              </w:rPr>
            </w:pPr>
            <w:r>
              <w:rPr>
                <w:sz w:val="24"/>
                <w:szCs w:val="24"/>
              </w:rPr>
              <w:t>(507)</w:t>
            </w:r>
            <w:r w:rsidR="00F47C2E">
              <w:rPr>
                <w:sz w:val="24"/>
                <w:szCs w:val="24"/>
              </w:rPr>
              <w:t xml:space="preserve">389-1011 </w:t>
            </w:r>
          </w:p>
        </w:tc>
        <w:tc>
          <w:tcPr>
            <w:tcW w:w="3600" w:type="dxa"/>
          </w:tcPr>
          <w:p w14:paraId="53522EDA" w14:textId="29A95EDF" w:rsidR="00A14715" w:rsidRDefault="006A29B2" w:rsidP="00BF5C43">
            <w:pPr>
              <w:pStyle w:val="NoSpacing"/>
              <w:rPr>
                <w:sz w:val="24"/>
                <w:szCs w:val="24"/>
              </w:rPr>
            </w:pPr>
            <w:r>
              <w:rPr>
                <w:sz w:val="24"/>
                <w:szCs w:val="24"/>
              </w:rPr>
              <w:t>WA 228</w:t>
            </w:r>
          </w:p>
        </w:tc>
      </w:tr>
      <w:tr w:rsidR="00A14715" w14:paraId="45DF595F" w14:textId="77777777" w:rsidTr="00000610">
        <w:tc>
          <w:tcPr>
            <w:tcW w:w="3596" w:type="dxa"/>
          </w:tcPr>
          <w:p w14:paraId="27138B75" w14:textId="1EED9603" w:rsidR="00A14715" w:rsidRDefault="001A2092" w:rsidP="00BF5C43">
            <w:pPr>
              <w:pStyle w:val="NoSpacing"/>
              <w:rPr>
                <w:sz w:val="24"/>
                <w:szCs w:val="24"/>
              </w:rPr>
            </w:pPr>
            <w:r>
              <w:rPr>
                <w:sz w:val="24"/>
                <w:szCs w:val="24"/>
              </w:rPr>
              <w:t>MSU Mankato Director of Security</w:t>
            </w:r>
          </w:p>
        </w:tc>
        <w:tc>
          <w:tcPr>
            <w:tcW w:w="3419" w:type="dxa"/>
          </w:tcPr>
          <w:p w14:paraId="33D9DFB2" w14:textId="21AC0553" w:rsidR="00A14715" w:rsidRDefault="001A2092" w:rsidP="00BF5C43">
            <w:pPr>
              <w:pStyle w:val="NoSpacing"/>
              <w:rPr>
                <w:sz w:val="24"/>
                <w:szCs w:val="24"/>
              </w:rPr>
            </w:pPr>
            <w:r>
              <w:rPr>
                <w:sz w:val="24"/>
                <w:szCs w:val="24"/>
              </w:rPr>
              <w:t>(507)389-6849</w:t>
            </w:r>
          </w:p>
        </w:tc>
        <w:tc>
          <w:tcPr>
            <w:tcW w:w="3600" w:type="dxa"/>
          </w:tcPr>
          <w:p w14:paraId="4867817C" w14:textId="49A18F01" w:rsidR="00A14715" w:rsidRDefault="001A2092" w:rsidP="00BF5C43">
            <w:pPr>
              <w:pStyle w:val="NoSpacing"/>
              <w:rPr>
                <w:sz w:val="24"/>
                <w:szCs w:val="24"/>
              </w:rPr>
            </w:pPr>
            <w:r>
              <w:rPr>
                <w:sz w:val="24"/>
                <w:szCs w:val="24"/>
              </w:rPr>
              <w:t>WC 222</w:t>
            </w:r>
          </w:p>
        </w:tc>
      </w:tr>
      <w:tr w:rsidR="00A14715" w14:paraId="62210671" w14:textId="77777777" w:rsidTr="00000610">
        <w:tc>
          <w:tcPr>
            <w:tcW w:w="3596" w:type="dxa"/>
          </w:tcPr>
          <w:p w14:paraId="24747DDC" w14:textId="08133E78" w:rsidR="00A14715" w:rsidRDefault="001A2092" w:rsidP="00BF5C43">
            <w:pPr>
              <w:pStyle w:val="NoSpacing"/>
              <w:rPr>
                <w:sz w:val="24"/>
                <w:szCs w:val="24"/>
              </w:rPr>
            </w:pPr>
            <w:r>
              <w:rPr>
                <w:sz w:val="24"/>
                <w:szCs w:val="24"/>
              </w:rPr>
              <w:t>MSU Mankato Title IX Coordinator</w:t>
            </w:r>
          </w:p>
        </w:tc>
        <w:tc>
          <w:tcPr>
            <w:tcW w:w="3419" w:type="dxa"/>
          </w:tcPr>
          <w:p w14:paraId="240D2D6D" w14:textId="28EB8BF7" w:rsidR="00A14715" w:rsidRDefault="001A2092" w:rsidP="00BF5C43">
            <w:pPr>
              <w:pStyle w:val="NoSpacing"/>
              <w:rPr>
                <w:sz w:val="24"/>
                <w:szCs w:val="24"/>
              </w:rPr>
            </w:pPr>
            <w:r>
              <w:rPr>
                <w:sz w:val="24"/>
                <w:szCs w:val="24"/>
              </w:rPr>
              <w:t>(507)</w:t>
            </w:r>
            <w:r w:rsidR="005A771D">
              <w:rPr>
                <w:sz w:val="24"/>
                <w:szCs w:val="24"/>
              </w:rPr>
              <w:t>38</w:t>
            </w:r>
            <w:r w:rsidR="00D662FF">
              <w:rPr>
                <w:sz w:val="24"/>
                <w:szCs w:val="24"/>
              </w:rPr>
              <w:t>9-</w:t>
            </w:r>
            <w:r w:rsidR="003C1309">
              <w:rPr>
                <w:sz w:val="24"/>
                <w:szCs w:val="24"/>
              </w:rPr>
              <w:t>2986</w:t>
            </w:r>
          </w:p>
        </w:tc>
        <w:tc>
          <w:tcPr>
            <w:tcW w:w="3600" w:type="dxa"/>
          </w:tcPr>
          <w:p w14:paraId="28947389" w14:textId="68F28011" w:rsidR="00A14715" w:rsidRDefault="003C1309" w:rsidP="00BF5C43">
            <w:pPr>
              <w:pStyle w:val="NoSpacing"/>
              <w:rPr>
                <w:sz w:val="24"/>
                <w:szCs w:val="24"/>
              </w:rPr>
            </w:pPr>
            <w:r>
              <w:rPr>
                <w:sz w:val="24"/>
                <w:szCs w:val="24"/>
              </w:rPr>
              <w:t>MH 014</w:t>
            </w:r>
          </w:p>
        </w:tc>
      </w:tr>
    </w:tbl>
    <w:p w14:paraId="3A8ACBD7" w14:textId="77777777" w:rsidR="00181710" w:rsidRDefault="00181710" w:rsidP="00BF5C43">
      <w:pPr>
        <w:pStyle w:val="NoSpacing"/>
        <w:rPr>
          <w:sz w:val="24"/>
          <w:szCs w:val="24"/>
        </w:rPr>
      </w:pPr>
    </w:p>
    <w:p w14:paraId="14CDCB03" w14:textId="2B49E56A" w:rsidR="00AE390C" w:rsidRDefault="00AE390C" w:rsidP="00AE390C">
      <w:pPr>
        <w:pStyle w:val="NoSpacing"/>
        <w:rPr>
          <w:sz w:val="24"/>
          <w:szCs w:val="24"/>
        </w:rPr>
      </w:pPr>
      <w:r>
        <w:rPr>
          <w:sz w:val="24"/>
          <w:szCs w:val="24"/>
        </w:rPr>
        <w:t>Minnesota State University</w:t>
      </w:r>
      <w:r w:rsidR="00281E00">
        <w:rPr>
          <w:sz w:val="24"/>
          <w:szCs w:val="24"/>
        </w:rPr>
        <w:t>,</w:t>
      </w:r>
      <w:r>
        <w:rPr>
          <w:sz w:val="24"/>
          <w:szCs w:val="24"/>
        </w:rPr>
        <w:t xml:space="preserve"> Mankato monitors and records, through local police agencies, student criminal activity at non-campus locations of student organizations officially recognized by the institution, including student organizations with non-campus housing facilities.</w:t>
      </w:r>
    </w:p>
    <w:p w14:paraId="35F1EE2F" w14:textId="77777777" w:rsidR="00AE390C" w:rsidRDefault="00AE390C" w:rsidP="00AE390C">
      <w:pPr>
        <w:pStyle w:val="NoSpacing"/>
        <w:rPr>
          <w:sz w:val="24"/>
          <w:szCs w:val="24"/>
        </w:rPr>
      </w:pPr>
    </w:p>
    <w:p w14:paraId="6A9F623F" w14:textId="594D7435" w:rsidR="00AE390C" w:rsidRDefault="00AE390C" w:rsidP="00AE390C">
      <w:pPr>
        <w:pStyle w:val="NoSpacing"/>
        <w:rPr>
          <w:sz w:val="24"/>
          <w:szCs w:val="24"/>
        </w:rPr>
      </w:pPr>
      <w:r>
        <w:rPr>
          <w:sz w:val="24"/>
          <w:szCs w:val="24"/>
        </w:rPr>
        <w:t xml:space="preserve">The University normally requires a written complaint and the assistance of the complainant in the disciplinary process, unless the university determines that there is a clear danger to the victim and/or the university community.  Individuals reporting criminal complaints to University Security who wish to file a complaint with the Mankato Department of Public of Safety will be </w:t>
      </w:r>
      <w:r w:rsidRPr="7A8F677D">
        <w:rPr>
          <w:sz w:val="24"/>
          <w:szCs w:val="24"/>
        </w:rPr>
        <w:t>provid</w:t>
      </w:r>
      <w:r w:rsidR="75A372B4" w:rsidRPr="7A8F677D">
        <w:rPr>
          <w:sz w:val="24"/>
          <w:szCs w:val="24"/>
        </w:rPr>
        <w:t>ing</w:t>
      </w:r>
      <w:r>
        <w:rPr>
          <w:sz w:val="24"/>
          <w:szCs w:val="24"/>
        </w:rPr>
        <w:t xml:space="preserve"> assistance from University Security upon request.  The Director of Security will serve as the primary liaison between University Security and all law enforcement agencies.</w:t>
      </w:r>
    </w:p>
    <w:p w14:paraId="0B6FF4F1" w14:textId="77777777" w:rsidR="00D93884" w:rsidRDefault="00D93884" w:rsidP="00AE390C">
      <w:pPr>
        <w:pStyle w:val="NoSpacing"/>
        <w:rPr>
          <w:sz w:val="24"/>
          <w:szCs w:val="24"/>
        </w:rPr>
      </w:pPr>
    </w:p>
    <w:p w14:paraId="0EF86F78" w14:textId="5061D1A6" w:rsidR="009149D8" w:rsidRPr="00B1423C" w:rsidRDefault="00BD0905" w:rsidP="009149D8">
      <w:pPr>
        <w:pStyle w:val="Heading1"/>
        <w:rPr>
          <w:sz w:val="36"/>
          <w:szCs w:val="36"/>
        </w:rPr>
      </w:pPr>
      <w:bookmarkStart w:id="36" w:name="_Toc398297412"/>
      <w:bookmarkStart w:id="37" w:name="_Toc399225514"/>
      <w:bookmarkStart w:id="38" w:name="_Toc399228632"/>
      <w:bookmarkStart w:id="39" w:name="_Toc399228864"/>
      <w:bookmarkStart w:id="40" w:name="_Toc399229141"/>
      <w:bookmarkStart w:id="41" w:name="_Toc399229512"/>
      <w:bookmarkStart w:id="42" w:name="_Toc80173647"/>
      <w:r w:rsidRPr="00B1423C">
        <w:rPr>
          <w:sz w:val="36"/>
          <w:szCs w:val="36"/>
        </w:rPr>
        <w:t>T</w:t>
      </w:r>
      <w:r w:rsidR="009149D8" w:rsidRPr="00B1423C">
        <w:rPr>
          <w:sz w:val="36"/>
          <w:szCs w:val="36"/>
        </w:rPr>
        <w:t>imely Warnings</w:t>
      </w:r>
      <w:bookmarkEnd w:id="36"/>
      <w:bookmarkEnd w:id="37"/>
      <w:bookmarkEnd w:id="38"/>
      <w:bookmarkEnd w:id="39"/>
      <w:bookmarkEnd w:id="40"/>
      <w:bookmarkEnd w:id="41"/>
      <w:bookmarkEnd w:id="42"/>
    </w:p>
    <w:p w14:paraId="434D4E16" w14:textId="1B02EBE2" w:rsidR="003076BD" w:rsidRPr="009518CA" w:rsidRDefault="003076BD" w:rsidP="00D917DA">
      <w:pPr>
        <w:shd w:val="clear" w:color="auto" w:fill="FFFFFF" w:themeFill="background1"/>
        <w:rPr>
          <w:sz w:val="24"/>
          <w:szCs w:val="24"/>
        </w:rPr>
      </w:pPr>
      <w:bookmarkStart w:id="43" w:name="_Toc398297413"/>
      <w:bookmarkStart w:id="44" w:name="_Toc399225515"/>
      <w:bookmarkStart w:id="45" w:name="_Toc399228633"/>
      <w:bookmarkStart w:id="46" w:name="_Toc399228865"/>
      <w:bookmarkStart w:id="47" w:name="_Toc399229142"/>
      <w:bookmarkStart w:id="48" w:name="_Toc399229513"/>
      <w:r w:rsidRPr="009518CA">
        <w:rPr>
          <w:sz w:val="24"/>
          <w:szCs w:val="24"/>
        </w:rPr>
        <w:t>Timely Warnings are usually distributed for the following Uniformed Crime Reporting Program (UCR)/National Incident Based Reporting System (NIBRS) classifications: major incidents of arson, murder/non negligent manslaughter, and robbery. Cases of aggravated assault and sex offenses are considered on a case-by-case basis, depending on the facts of the case and the information known by University Security. For example, if an assault occurs between two students who have a disagreement, there may be no on-going threat to other Minnesota State Mankato community members and a Timely Warning would not be distributed. In cases involving sexual assault, they are often reported long after the incident occurred, thus there is no ability to distribute a “timely” warning notice to the community. Sex offenses will be considered on a case</w:t>
      </w:r>
      <w:r w:rsidR="3F594424" w:rsidRPr="009518CA">
        <w:rPr>
          <w:sz w:val="24"/>
          <w:szCs w:val="24"/>
        </w:rPr>
        <w:t>-</w:t>
      </w:r>
      <w:r w:rsidRPr="009518CA">
        <w:rPr>
          <w:sz w:val="24"/>
          <w:szCs w:val="24"/>
        </w:rPr>
        <w:t>by</w:t>
      </w:r>
      <w:r w:rsidR="3F594424" w:rsidRPr="009518CA">
        <w:rPr>
          <w:sz w:val="24"/>
          <w:szCs w:val="24"/>
        </w:rPr>
        <w:t>-</w:t>
      </w:r>
      <w:r w:rsidRPr="009518CA">
        <w:rPr>
          <w:sz w:val="24"/>
          <w:szCs w:val="24"/>
        </w:rPr>
        <w:t>case basis depending on when and where the incident occurred, when it was reported, and the amount</w:t>
      </w:r>
      <w:r w:rsidR="0042542A" w:rsidRPr="009518CA">
        <w:rPr>
          <w:sz w:val="24"/>
          <w:szCs w:val="24"/>
        </w:rPr>
        <w:t xml:space="preserve"> of</w:t>
      </w:r>
      <w:r w:rsidRPr="009518CA">
        <w:rPr>
          <w:sz w:val="24"/>
          <w:szCs w:val="24"/>
        </w:rPr>
        <w:t xml:space="preserve"> information known by University Security. Cases involving property crimes will be assessed on a case</w:t>
      </w:r>
      <w:r w:rsidR="3AF38544" w:rsidRPr="009518CA">
        <w:rPr>
          <w:sz w:val="24"/>
          <w:szCs w:val="24"/>
        </w:rPr>
        <w:t>-</w:t>
      </w:r>
      <w:r w:rsidRPr="009518CA">
        <w:rPr>
          <w:sz w:val="24"/>
          <w:szCs w:val="24"/>
        </w:rPr>
        <w:t>by</w:t>
      </w:r>
      <w:r w:rsidR="3AF38544" w:rsidRPr="009518CA">
        <w:rPr>
          <w:sz w:val="24"/>
          <w:szCs w:val="24"/>
        </w:rPr>
        <w:t>-</w:t>
      </w:r>
      <w:r w:rsidRPr="009518CA">
        <w:rPr>
          <w:sz w:val="24"/>
          <w:szCs w:val="24"/>
        </w:rPr>
        <w:t>case basis and alerts will typically be sent if there is a discernible pattern of crime. The University Security Director or designee reviews all reports to determine if there is an on-going threat to the community and if the distribution of a Timely Warning is warranted. Timely Warnings may also be posted for other crime classifications and locations, as deemed necessary.  Timely Warnings will be provided to students and employees in a manner that is timely, that withholds the names of victims as confidential, and that will aid in the prevention of similar occurrences.</w:t>
      </w:r>
      <w:r w:rsidR="00B64F77" w:rsidRPr="009518CA">
        <w:rPr>
          <w:sz w:val="24"/>
          <w:szCs w:val="24"/>
        </w:rPr>
        <w:t xml:space="preserve"> Timely Warning m</w:t>
      </w:r>
      <w:r w:rsidRPr="009518CA">
        <w:rPr>
          <w:sz w:val="24"/>
          <w:szCs w:val="24"/>
        </w:rPr>
        <w:t>essages are typically created, authorized, and sent by University Security and</w:t>
      </w:r>
      <w:r w:rsidR="00AE6CED" w:rsidRPr="009518CA">
        <w:rPr>
          <w:sz w:val="24"/>
          <w:szCs w:val="24"/>
        </w:rPr>
        <w:t>/or</w:t>
      </w:r>
      <w:r w:rsidRPr="009518CA">
        <w:rPr>
          <w:sz w:val="24"/>
          <w:szCs w:val="24"/>
        </w:rPr>
        <w:t xml:space="preserve"> the Campus Emergency Response Team (CERT). </w:t>
      </w:r>
    </w:p>
    <w:p w14:paraId="142BCF99" w14:textId="1395C44A" w:rsidR="003076BD" w:rsidRPr="00DF7FFA" w:rsidRDefault="003076BD" w:rsidP="00D917DA">
      <w:pPr>
        <w:shd w:val="clear" w:color="auto" w:fill="FFFFFF" w:themeFill="background1"/>
        <w:rPr>
          <w:rFonts w:asciiTheme="majorHAnsi" w:hAnsiTheme="majorHAnsi"/>
          <w:sz w:val="24"/>
          <w:szCs w:val="24"/>
        </w:rPr>
      </w:pPr>
      <w:r w:rsidRPr="009518CA">
        <w:rPr>
          <w:rFonts w:asciiTheme="majorHAnsi" w:hAnsiTheme="majorHAnsi"/>
          <w:sz w:val="24"/>
          <w:szCs w:val="24"/>
        </w:rPr>
        <w:t>The Director of Security (or the Director’s designee) determines if there is a conti</w:t>
      </w:r>
      <w:r w:rsidR="00B64F77" w:rsidRPr="009518CA">
        <w:rPr>
          <w:rFonts w:asciiTheme="majorHAnsi" w:hAnsiTheme="majorHAnsi"/>
          <w:sz w:val="24"/>
          <w:szCs w:val="24"/>
        </w:rPr>
        <w:t>nuing threat to the University c</w:t>
      </w:r>
      <w:r w:rsidRPr="009518CA">
        <w:rPr>
          <w:rFonts w:asciiTheme="majorHAnsi" w:hAnsiTheme="majorHAnsi"/>
          <w:sz w:val="24"/>
          <w:szCs w:val="24"/>
        </w:rPr>
        <w:t xml:space="preserve">ommunity.  In such cases, warnings may be published through campus bulletins, email, personal safety hotline, residence hall bulletins, and the University Security website. </w:t>
      </w:r>
      <w:r w:rsidR="00853E52" w:rsidRPr="009518CA">
        <w:rPr>
          <w:sz w:val="24"/>
          <w:szCs w:val="24"/>
        </w:rPr>
        <w:t>Minnesota State Mankato has requested from local police their cooperation in informing the institution about situations reported to them that may warrant timely warnings.</w:t>
      </w:r>
      <w:r w:rsidRPr="009518CA">
        <w:rPr>
          <w:rFonts w:asciiTheme="majorHAnsi" w:hAnsiTheme="majorHAnsi"/>
          <w:sz w:val="24"/>
          <w:szCs w:val="24"/>
        </w:rPr>
        <w:t xml:space="preserve"> </w:t>
      </w:r>
    </w:p>
    <w:p w14:paraId="48640D3C" w14:textId="776627A8" w:rsidR="00812EFF" w:rsidRPr="00DF7FFA" w:rsidRDefault="009E076A" w:rsidP="003076BD">
      <w:pPr>
        <w:rPr>
          <w:rFonts w:asciiTheme="majorHAnsi" w:hAnsiTheme="majorHAnsi"/>
          <w:b/>
          <w:color w:val="864EA8" w:themeColor="accent1" w:themeShade="BF"/>
          <w:sz w:val="24"/>
          <w:szCs w:val="24"/>
        </w:rPr>
      </w:pPr>
      <w:r w:rsidRPr="00DF7FFA">
        <w:rPr>
          <w:rFonts w:asciiTheme="majorHAnsi" w:hAnsiTheme="majorHAnsi"/>
          <w:b/>
          <w:bCs/>
          <w:color w:val="864EA8" w:themeColor="accent1" w:themeShade="BF"/>
          <w:sz w:val="24"/>
          <w:szCs w:val="24"/>
        </w:rPr>
        <w:t xml:space="preserve">Students at the </w:t>
      </w:r>
      <w:r w:rsidR="004928DD" w:rsidRPr="00DF7FFA">
        <w:rPr>
          <w:rFonts w:asciiTheme="majorHAnsi" w:hAnsiTheme="majorHAnsi"/>
          <w:b/>
          <w:bCs/>
          <w:color w:val="864EA8" w:themeColor="accent1" w:themeShade="BF"/>
          <w:sz w:val="24"/>
          <w:szCs w:val="24"/>
        </w:rPr>
        <w:t>Mesabi</w:t>
      </w:r>
      <w:r w:rsidRPr="00DF7FFA">
        <w:rPr>
          <w:rFonts w:asciiTheme="majorHAnsi" w:hAnsiTheme="majorHAnsi"/>
          <w:b/>
          <w:bCs/>
          <w:color w:val="864EA8" w:themeColor="accent1" w:themeShade="BF"/>
          <w:sz w:val="24"/>
          <w:szCs w:val="24"/>
        </w:rPr>
        <w:t xml:space="preserve"> Range College </w:t>
      </w:r>
      <w:r w:rsidR="00D03DD3" w:rsidRPr="00DF7FFA">
        <w:rPr>
          <w:rFonts w:asciiTheme="majorHAnsi" w:hAnsiTheme="majorHAnsi"/>
          <w:b/>
          <w:bCs/>
          <w:color w:val="864EA8" w:themeColor="accent1" w:themeShade="BF"/>
          <w:sz w:val="24"/>
          <w:szCs w:val="24"/>
        </w:rPr>
        <w:t>and Normandale</w:t>
      </w:r>
      <w:r w:rsidRPr="00DF7FFA">
        <w:rPr>
          <w:rFonts w:asciiTheme="majorHAnsi" w:hAnsiTheme="majorHAnsi"/>
          <w:b/>
          <w:bCs/>
          <w:color w:val="864EA8" w:themeColor="accent1" w:themeShade="BF"/>
          <w:sz w:val="24"/>
          <w:szCs w:val="24"/>
        </w:rPr>
        <w:t xml:space="preserve"> Community College campuses</w:t>
      </w:r>
      <w:r w:rsidR="00D03DD3" w:rsidRPr="00DF7FFA">
        <w:rPr>
          <w:rFonts w:asciiTheme="majorHAnsi" w:hAnsiTheme="majorHAnsi"/>
          <w:b/>
          <w:bCs/>
          <w:color w:val="864EA8" w:themeColor="accent1" w:themeShade="BF"/>
          <w:sz w:val="24"/>
          <w:szCs w:val="24"/>
        </w:rPr>
        <w:t>:</w:t>
      </w:r>
    </w:p>
    <w:p w14:paraId="15EE4FA4" w14:textId="03F39B2B" w:rsidR="00AB2311" w:rsidRPr="00C866A2" w:rsidRDefault="00812EFF" w:rsidP="003076BD">
      <w:pPr>
        <w:rPr>
          <w:rFonts w:asciiTheme="majorHAnsi" w:hAnsiTheme="majorHAnsi"/>
          <w:sz w:val="24"/>
          <w:szCs w:val="24"/>
        </w:rPr>
      </w:pPr>
      <w:r w:rsidRPr="00DF7FFA">
        <w:rPr>
          <w:rFonts w:asciiTheme="majorHAnsi" w:hAnsiTheme="majorHAnsi"/>
          <w:sz w:val="24"/>
          <w:szCs w:val="24"/>
        </w:rPr>
        <w:t xml:space="preserve">Students </w:t>
      </w:r>
      <w:r w:rsidR="00076BB1" w:rsidRPr="00DF7FFA">
        <w:rPr>
          <w:rFonts w:asciiTheme="majorHAnsi" w:hAnsiTheme="majorHAnsi"/>
          <w:sz w:val="24"/>
          <w:szCs w:val="24"/>
        </w:rPr>
        <w:t xml:space="preserve">attending classes at </w:t>
      </w:r>
      <w:r w:rsidR="009019DD" w:rsidRPr="00DF7FFA">
        <w:rPr>
          <w:rFonts w:asciiTheme="majorHAnsi" w:hAnsiTheme="majorHAnsi"/>
          <w:sz w:val="24"/>
          <w:szCs w:val="24"/>
        </w:rPr>
        <w:t>the Mesabi Range College</w:t>
      </w:r>
      <w:r w:rsidR="00163854" w:rsidRPr="00DF7FFA">
        <w:rPr>
          <w:rFonts w:asciiTheme="majorHAnsi" w:hAnsiTheme="majorHAnsi"/>
          <w:sz w:val="24"/>
          <w:szCs w:val="24"/>
        </w:rPr>
        <w:t xml:space="preserve"> are automatically enrolled in their emergency notification system.  Students</w:t>
      </w:r>
      <w:r w:rsidR="004A55AC" w:rsidRPr="00DF7FFA">
        <w:rPr>
          <w:rFonts w:asciiTheme="majorHAnsi" w:hAnsiTheme="majorHAnsi"/>
          <w:sz w:val="24"/>
          <w:szCs w:val="24"/>
        </w:rPr>
        <w:t xml:space="preserve"> attending classes</w:t>
      </w:r>
      <w:r w:rsidR="00AA3681" w:rsidRPr="00DF7FFA">
        <w:rPr>
          <w:rFonts w:asciiTheme="majorHAnsi" w:hAnsiTheme="majorHAnsi"/>
          <w:sz w:val="24"/>
          <w:szCs w:val="24"/>
        </w:rPr>
        <w:t xml:space="preserve"> </w:t>
      </w:r>
      <w:r w:rsidR="00163854" w:rsidRPr="00DF7FFA">
        <w:rPr>
          <w:rFonts w:asciiTheme="majorHAnsi" w:hAnsiTheme="majorHAnsi"/>
          <w:sz w:val="24"/>
          <w:szCs w:val="24"/>
        </w:rPr>
        <w:t>at</w:t>
      </w:r>
      <w:r w:rsidR="004A55AC" w:rsidRPr="00DF7FFA">
        <w:rPr>
          <w:rFonts w:asciiTheme="majorHAnsi" w:hAnsiTheme="majorHAnsi"/>
          <w:sz w:val="24"/>
          <w:szCs w:val="24"/>
        </w:rPr>
        <w:t xml:space="preserve"> </w:t>
      </w:r>
      <w:r w:rsidR="009019DD" w:rsidRPr="00DF7FFA">
        <w:rPr>
          <w:rFonts w:asciiTheme="majorHAnsi" w:hAnsiTheme="majorHAnsi"/>
          <w:sz w:val="24"/>
          <w:szCs w:val="24"/>
        </w:rPr>
        <w:t xml:space="preserve">the Normandale Community College </w:t>
      </w:r>
      <w:r w:rsidR="004A55AC" w:rsidRPr="00DF7FFA">
        <w:rPr>
          <w:rFonts w:asciiTheme="majorHAnsi" w:hAnsiTheme="majorHAnsi"/>
          <w:sz w:val="24"/>
          <w:szCs w:val="24"/>
        </w:rPr>
        <w:t>a</w:t>
      </w:r>
      <w:r w:rsidR="009019DD" w:rsidRPr="00DF7FFA">
        <w:rPr>
          <w:rFonts w:asciiTheme="majorHAnsi" w:hAnsiTheme="majorHAnsi"/>
          <w:sz w:val="24"/>
          <w:szCs w:val="24"/>
        </w:rPr>
        <w:t xml:space="preserve">re encouraged to enroll in the </w:t>
      </w:r>
      <w:r w:rsidR="00955591" w:rsidRPr="00DF7FFA">
        <w:rPr>
          <w:rFonts w:asciiTheme="majorHAnsi" w:hAnsiTheme="majorHAnsi"/>
          <w:sz w:val="24"/>
          <w:szCs w:val="24"/>
        </w:rPr>
        <w:t>Star Alert program</w:t>
      </w:r>
      <w:r w:rsidR="007F1E08" w:rsidRPr="00DF7FFA">
        <w:rPr>
          <w:rFonts w:asciiTheme="majorHAnsi" w:hAnsiTheme="majorHAnsi"/>
          <w:sz w:val="24"/>
          <w:szCs w:val="24"/>
        </w:rPr>
        <w:t xml:space="preserve"> for the college the</w:t>
      </w:r>
      <w:r w:rsidR="00E355F9" w:rsidRPr="00DF7FFA">
        <w:rPr>
          <w:rFonts w:asciiTheme="majorHAnsi" w:hAnsiTheme="majorHAnsi"/>
          <w:sz w:val="24"/>
          <w:szCs w:val="24"/>
        </w:rPr>
        <w:t>y attend classes at.</w:t>
      </w:r>
      <w:r w:rsidR="00E355F9">
        <w:rPr>
          <w:rFonts w:asciiTheme="majorHAnsi" w:hAnsiTheme="majorHAnsi"/>
          <w:sz w:val="24"/>
          <w:szCs w:val="24"/>
        </w:rPr>
        <w:t xml:space="preserve">  </w:t>
      </w:r>
    </w:p>
    <w:p w14:paraId="4A3FFEA6" w14:textId="30EDE78E" w:rsidR="009149D8" w:rsidRPr="00B1423C" w:rsidRDefault="009149D8" w:rsidP="009149D8">
      <w:pPr>
        <w:pStyle w:val="Heading1"/>
        <w:rPr>
          <w:sz w:val="36"/>
          <w:szCs w:val="36"/>
        </w:rPr>
      </w:pPr>
      <w:bookmarkStart w:id="49" w:name="_Toc80173648"/>
      <w:r w:rsidRPr="00B1423C">
        <w:rPr>
          <w:sz w:val="36"/>
          <w:szCs w:val="36"/>
        </w:rPr>
        <w:t>Emergency Evacuation Procedures and Policies</w:t>
      </w:r>
      <w:bookmarkEnd w:id="43"/>
      <w:bookmarkEnd w:id="44"/>
      <w:bookmarkEnd w:id="45"/>
      <w:bookmarkEnd w:id="46"/>
      <w:bookmarkEnd w:id="47"/>
      <w:bookmarkEnd w:id="48"/>
      <w:bookmarkEnd w:id="49"/>
    </w:p>
    <w:p w14:paraId="71EE46CC" w14:textId="0074A705" w:rsidR="00932E11" w:rsidRPr="00C866A2" w:rsidRDefault="00932E11" w:rsidP="00932E11">
      <w:pPr>
        <w:rPr>
          <w:sz w:val="24"/>
          <w:szCs w:val="24"/>
        </w:rPr>
      </w:pPr>
      <w:r w:rsidRPr="00C866A2">
        <w:rPr>
          <w:sz w:val="24"/>
          <w:szCs w:val="24"/>
        </w:rPr>
        <w:t>Minnesota State Mankato Emergency Preparedness website addresses the University’s response to emergencies.  Individuals, offices, and departments should familiarize themselves with information in this plan (</w:t>
      </w:r>
      <w:r w:rsidR="00BC0CF3" w:rsidRPr="00BC0CF3">
        <w:rPr>
          <w:sz w:val="24"/>
          <w:szCs w:val="24"/>
        </w:rPr>
        <w:t>https://mankato.mnsu.edu/university-life/health-and-safety/university-security/emergency-preparedness/</w:t>
      </w:r>
      <w:r w:rsidRPr="00C866A2">
        <w:rPr>
          <w:sz w:val="24"/>
          <w:szCs w:val="24"/>
        </w:rPr>
        <w:t>). While the plan does not cover every conceivable contingency situation, it does supply the basic administrative guidelines necessary to cope with most campus emergencies.</w:t>
      </w:r>
    </w:p>
    <w:p w14:paraId="5D1EFE10" w14:textId="77777777" w:rsidR="00932E11" w:rsidRPr="00C866A2" w:rsidRDefault="00932E11" w:rsidP="00932E11">
      <w:pPr>
        <w:rPr>
          <w:sz w:val="24"/>
          <w:szCs w:val="24"/>
        </w:rPr>
      </w:pPr>
      <w:r w:rsidRPr="00C866A2">
        <w:rPr>
          <w:sz w:val="24"/>
          <w:szCs w:val="24"/>
        </w:rPr>
        <w:t xml:space="preserve">All campus administrators, especially those whose responsibilities and authority include the operational areas specified in the guides, must adhere to these guidelines.  Only those University administrators responsible for directing and/or coordinating emergency operations may approve exception(s) to these crisis management procedures as required to fulfill the emergency response. The Minnesota State Mankato Emergency Preparedness Guide and the Emergency Response Guide include information regarding shelter in place and evacuation guidelines.   </w:t>
      </w:r>
    </w:p>
    <w:p w14:paraId="090592B1" w14:textId="040959EE" w:rsidR="00932E11" w:rsidRPr="00C866A2" w:rsidRDefault="00932E11" w:rsidP="00932E11">
      <w:pPr>
        <w:rPr>
          <w:sz w:val="24"/>
          <w:szCs w:val="24"/>
        </w:rPr>
      </w:pPr>
      <w:r w:rsidRPr="00C866A2">
        <w:rPr>
          <w:sz w:val="24"/>
          <w:szCs w:val="24"/>
        </w:rPr>
        <w:t xml:space="preserve">Minnesota State Mankato will immediately notify the campus community upon the confirmation of a significant emergency or dangerous situation involving an immediate threat to the health or safety of students or staff occurring on the campus.  Minnesota State Mankato has various systems in place for communicating information quickly. Some or all these methods of communication may be activated in the event of an immediate threat. These methods of communication include </w:t>
      </w:r>
      <w:r w:rsidR="009A7AB9">
        <w:rPr>
          <w:sz w:val="24"/>
          <w:szCs w:val="24"/>
        </w:rPr>
        <w:t xml:space="preserve">the use of electronic and cellular communication methods such as </w:t>
      </w:r>
      <w:r w:rsidRPr="00C866A2">
        <w:rPr>
          <w:sz w:val="24"/>
          <w:szCs w:val="24"/>
        </w:rPr>
        <w:t xml:space="preserve">the University </w:t>
      </w:r>
      <w:r w:rsidR="00034942" w:rsidRPr="00C866A2">
        <w:rPr>
          <w:sz w:val="24"/>
          <w:szCs w:val="24"/>
        </w:rPr>
        <w:t>Emergency Public Address</w:t>
      </w:r>
      <w:r w:rsidRPr="00C866A2">
        <w:rPr>
          <w:sz w:val="24"/>
          <w:szCs w:val="24"/>
        </w:rPr>
        <w:t xml:space="preserve"> System, </w:t>
      </w:r>
      <w:r w:rsidR="00221643">
        <w:rPr>
          <w:sz w:val="24"/>
          <w:szCs w:val="24"/>
        </w:rPr>
        <w:t xml:space="preserve">and </w:t>
      </w:r>
      <w:r w:rsidRPr="00C866A2">
        <w:rPr>
          <w:sz w:val="24"/>
          <w:szCs w:val="24"/>
        </w:rPr>
        <w:t xml:space="preserve">Star Alert, a system that provides email and text message alerts to the campus community.  Instructions on how to sign up for Star Alert messages are available at </w:t>
      </w:r>
      <w:hyperlink r:id="rId32" w:history="1">
        <w:r w:rsidRPr="00C866A2">
          <w:rPr>
            <w:rStyle w:val="Hyperlink"/>
            <w:sz w:val="24"/>
            <w:szCs w:val="24"/>
          </w:rPr>
          <w:t>http://www.mnsu.edu/staralert</w:t>
        </w:r>
      </w:hyperlink>
      <w:r w:rsidRPr="00C866A2">
        <w:rPr>
          <w:sz w:val="24"/>
          <w:szCs w:val="24"/>
        </w:rPr>
        <w:t xml:space="preserve">.  </w:t>
      </w:r>
      <w:r w:rsidR="00221643">
        <w:rPr>
          <w:sz w:val="24"/>
          <w:szCs w:val="24"/>
        </w:rPr>
        <w:t xml:space="preserve">Other methods of notification include posters on bulletin boards, the security hotline, posted on security web pages and </w:t>
      </w:r>
      <w:proofErr w:type="spellStart"/>
      <w:r w:rsidR="00221643">
        <w:rPr>
          <w:sz w:val="24"/>
          <w:szCs w:val="24"/>
        </w:rPr>
        <w:t>Alertus</w:t>
      </w:r>
      <w:proofErr w:type="spellEnd"/>
      <w:r w:rsidR="00221643">
        <w:rPr>
          <w:sz w:val="24"/>
          <w:szCs w:val="24"/>
        </w:rPr>
        <w:t xml:space="preserve"> (a message that scrolls across active computers).</w:t>
      </w:r>
    </w:p>
    <w:p w14:paraId="35D952D7" w14:textId="0DBDCA67" w:rsidR="00932E11" w:rsidRPr="00C866A2" w:rsidRDefault="00932E11" w:rsidP="00932E11">
      <w:pPr>
        <w:rPr>
          <w:sz w:val="24"/>
          <w:szCs w:val="24"/>
        </w:rPr>
      </w:pPr>
      <w:r w:rsidRPr="00C866A2">
        <w:rPr>
          <w:sz w:val="24"/>
          <w:szCs w:val="24"/>
        </w:rPr>
        <w:t xml:space="preserve">In the event of a significant emergency or dangerous situation, University Security personnel (with the assistance of other University administrators, local first responders and/or the National Weather Service) will attempt to collect information to validate or confirm the threat.  This may include using surveillance cameras, going near the area, or communicating with law enforcement who will be responding directly to the affected area. </w:t>
      </w:r>
      <w:r w:rsidR="002632A9" w:rsidRPr="00C866A2">
        <w:rPr>
          <w:sz w:val="24"/>
          <w:szCs w:val="24"/>
        </w:rPr>
        <w:t>Minnesota State Mankato has requested from local police their cooperation in informing the institution about situations reported to them that may warrant an emergency response.</w:t>
      </w:r>
    </w:p>
    <w:p w14:paraId="6D4BC0F8" w14:textId="1D0A9667" w:rsidR="00932E11" w:rsidRPr="00C866A2" w:rsidRDefault="00932E11" w:rsidP="00932E11">
      <w:pPr>
        <w:rPr>
          <w:sz w:val="24"/>
          <w:szCs w:val="24"/>
        </w:rPr>
      </w:pPr>
      <w:r w:rsidRPr="00C866A2">
        <w:rPr>
          <w:sz w:val="24"/>
          <w:szCs w:val="24"/>
        </w:rPr>
        <w:t xml:space="preserve">If University Security believes that a significant emergency or dangerous situation exists, University Security personnel </w:t>
      </w:r>
      <w:r w:rsidR="0065250B" w:rsidRPr="00D917DA">
        <w:rPr>
          <w:sz w:val="24"/>
          <w:szCs w:val="24"/>
        </w:rPr>
        <w:t xml:space="preserve">(includes the Director, Associate Director, </w:t>
      </w:r>
      <w:r w:rsidR="00E2248B" w:rsidRPr="00D917DA">
        <w:rPr>
          <w:sz w:val="24"/>
          <w:szCs w:val="24"/>
        </w:rPr>
        <w:t>Campus Security Supervisors, Campus Security Officers, and Dispatchers)</w:t>
      </w:r>
      <w:r w:rsidR="00E2248B">
        <w:rPr>
          <w:sz w:val="24"/>
          <w:szCs w:val="24"/>
        </w:rPr>
        <w:t xml:space="preserve"> </w:t>
      </w:r>
      <w:r w:rsidRPr="00C866A2">
        <w:rPr>
          <w:sz w:val="24"/>
          <w:szCs w:val="24"/>
        </w:rPr>
        <w:t xml:space="preserve">will activate emergency notification procedures to provide immediate notification of the threat to the University community, or to the appropriate segment of the community if the threat is limited to a particular building or segment of the population. Typically, University Security and the Campus Emergency Response Team (CERT) will create, authorize and send the message.  </w:t>
      </w:r>
    </w:p>
    <w:p w14:paraId="0E36D326" w14:textId="77777777" w:rsidR="00932E11" w:rsidRPr="00C866A2" w:rsidRDefault="00932E11" w:rsidP="00932E11">
      <w:pPr>
        <w:rPr>
          <w:sz w:val="24"/>
          <w:szCs w:val="24"/>
        </w:rPr>
      </w:pPr>
      <w:r w:rsidRPr="00C866A2">
        <w:rPr>
          <w:sz w:val="24"/>
          <w:szCs w:val="24"/>
        </w:rPr>
        <w:t xml:space="preserve">University Security will, without delay and taking into account the safety of the community, determine the content of the notification and initiate the notification, unless issuing a notification will, in the professional judgment of responsible authorities, compromise the efforts to assist a victim or to contain, respond to, or otherwise mitigate the emergency. The Campus Emergency Response Team, University Security or designee will provide timely updates.  Timely updates may be released via the University website, University email, or Star Alert.  </w:t>
      </w:r>
    </w:p>
    <w:p w14:paraId="684EFF64" w14:textId="77777777" w:rsidR="00932E11" w:rsidRPr="00C866A2" w:rsidRDefault="00932E11" w:rsidP="00932E11">
      <w:pPr>
        <w:rPr>
          <w:sz w:val="24"/>
          <w:szCs w:val="24"/>
        </w:rPr>
      </w:pPr>
      <w:r w:rsidRPr="00C866A2">
        <w:rPr>
          <w:sz w:val="24"/>
          <w:szCs w:val="24"/>
        </w:rPr>
        <w:t xml:space="preserve">Members of the greater community who are interested in receiving information about emergencies on campus may monitor the University website or sign up for emergency communications via Star Alert.  Instructions on how to sign up for Star Alert messages are available at </w:t>
      </w:r>
      <w:hyperlink r:id="rId33" w:history="1">
        <w:r w:rsidRPr="00C866A2">
          <w:rPr>
            <w:rStyle w:val="Hyperlink"/>
            <w:sz w:val="24"/>
            <w:szCs w:val="24"/>
          </w:rPr>
          <w:t>http://www.mnsu.edu/staralert</w:t>
        </w:r>
      </w:hyperlink>
      <w:r w:rsidRPr="00C866A2">
        <w:rPr>
          <w:sz w:val="24"/>
          <w:szCs w:val="24"/>
        </w:rPr>
        <w:t xml:space="preserve">.  </w:t>
      </w:r>
    </w:p>
    <w:p w14:paraId="33E8F7CF" w14:textId="7975750A" w:rsidR="00AD4C8A" w:rsidRPr="00C866A2" w:rsidRDefault="00932E11" w:rsidP="00932E11">
      <w:pPr>
        <w:rPr>
          <w:sz w:val="24"/>
          <w:szCs w:val="24"/>
        </w:rPr>
      </w:pPr>
      <w:r w:rsidRPr="00C866A2">
        <w:rPr>
          <w:sz w:val="24"/>
          <w:szCs w:val="24"/>
        </w:rPr>
        <w:t>An evacuation drill is coordinated</w:t>
      </w:r>
      <w:r w:rsidR="00A72BD9" w:rsidRPr="00C866A2">
        <w:rPr>
          <w:sz w:val="24"/>
          <w:szCs w:val="24"/>
        </w:rPr>
        <w:t xml:space="preserve"> </w:t>
      </w:r>
      <w:r w:rsidR="00001822">
        <w:rPr>
          <w:sz w:val="24"/>
          <w:szCs w:val="24"/>
        </w:rPr>
        <w:t>four times annually</w:t>
      </w:r>
      <w:r w:rsidR="006E3875" w:rsidRPr="00C866A2">
        <w:rPr>
          <w:sz w:val="24"/>
          <w:szCs w:val="24"/>
        </w:rPr>
        <w:t xml:space="preserve"> </w:t>
      </w:r>
      <w:r w:rsidRPr="00C866A2">
        <w:rPr>
          <w:sz w:val="24"/>
          <w:szCs w:val="24"/>
        </w:rPr>
        <w:t>by University Security, an</w:t>
      </w:r>
      <w:r w:rsidR="006542BE" w:rsidRPr="00C866A2">
        <w:rPr>
          <w:sz w:val="24"/>
          <w:szCs w:val="24"/>
        </w:rPr>
        <w:t>d Residentia</w:t>
      </w:r>
      <w:r w:rsidR="00A72BD9" w:rsidRPr="00C866A2">
        <w:rPr>
          <w:sz w:val="24"/>
          <w:szCs w:val="24"/>
        </w:rPr>
        <w:t>l Life</w:t>
      </w:r>
      <w:r w:rsidRPr="00C866A2">
        <w:rPr>
          <w:sz w:val="24"/>
          <w:szCs w:val="24"/>
        </w:rPr>
        <w:t xml:space="preserve"> for all on-campus residential facilities. The evacuation drill provides building occupants the experience of a building evacuation.  The evacuation drill also provides the University an opportunity to test the operation of fire alarm system components. Evacuation drills are monitored by University Security and Residential Life Staff to evaluate egress and behavioral patterns. Reports are prepared by participating departments that identify deficient equipment so that repairs can be made. Recommendations for improvements are also submitted to the appropriate departments/offices for consideration.  </w:t>
      </w:r>
    </w:p>
    <w:p w14:paraId="5188D3C8" w14:textId="50A4330E" w:rsidR="004D5AC7" w:rsidRDefault="00932E11" w:rsidP="00932E11">
      <w:pPr>
        <w:rPr>
          <w:sz w:val="24"/>
          <w:szCs w:val="24"/>
        </w:rPr>
      </w:pPr>
      <w:r w:rsidRPr="00C866A2">
        <w:rPr>
          <w:sz w:val="24"/>
          <w:szCs w:val="24"/>
        </w:rPr>
        <w:t>The University conducts numerous emergency response exercises each year, such as table-top exercises and tests of its emergency notification system, the Star Alert System (immediate notification), on campus. These tests are designed to assess and evaluate the emergency plans and capabilities of the institution</w:t>
      </w:r>
      <w:r w:rsidR="00D33397" w:rsidRPr="00C866A2">
        <w:rPr>
          <w:sz w:val="24"/>
          <w:szCs w:val="24"/>
        </w:rPr>
        <w:t xml:space="preserve"> and the tests may be announced or unannounced</w:t>
      </w:r>
      <w:r w:rsidRPr="00C866A2">
        <w:rPr>
          <w:sz w:val="24"/>
          <w:szCs w:val="24"/>
        </w:rPr>
        <w:t xml:space="preserve">. </w:t>
      </w:r>
      <w:r w:rsidR="004D5AC7" w:rsidRPr="00C866A2">
        <w:rPr>
          <w:sz w:val="24"/>
          <w:szCs w:val="24"/>
        </w:rPr>
        <w:t xml:space="preserve">For each test University Security will document a description of the exercise, the date and time, and whether it was announced or unannounced. </w:t>
      </w:r>
      <w:r w:rsidRPr="00C866A2">
        <w:rPr>
          <w:sz w:val="24"/>
          <w:szCs w:val="24"/>
        </w:rPr>
        <w:t>University Security officers and supervi</w:t>
      </w:r>
      <w:r w:rsidRPr="00C866A2">
        <w:rPr>
          <w:sz w:val="24"/>
          <w:szCs w:val="24"/>
        </w:rPr>
        <w:softHyphen/>
        <w:t>sors have received training in Incident Command Systems and responding to critical incidents on campus. When a serious incident occurs that causes an immediate threat to the campus, the first responders to the scene are usually University Security, Mankato Department of Public Safety (police and fire), and emergency medical services. All depart</w:t>
      </w:r>
      <w:r w:rsidRPr="00C866A2">
        <w:rPr>
          <w:sz w:val="24"/>
          <w:szCs w:val="24"/>
        </w:rPr>
        <w:softHyphen/>
        <w:t>ments typically respond and work together to manage the incident. Depending on the nature of the incident, other University departments and other local or federal agencies could also be involved in respond</w:t>
      </w:r>
      <w:r w:rsidRPr="00C866A2">
        <w:rPr>
          <w:sz w:val="24"/>
          <w:szCs w:val="24"/>
        </w:rPr>
        <w:softHyphen/>
        <w:t xml:space="preserve">ing to the incident. General information about the emergency response and evacuation procedures for Minnesota State University, Mankato are publicized each year </w:t>
      </w:r>
      <w:r w:rsidR="00AD4C8A" w:rsidRPr="00C866A2">
        <w:rPr>
          <w:sz w:val="24"/>
          <w:szCs w:val="24"/>
        </w:rPr>
        <w:t xml:space="preserve">in conjunction with a test of these procedures and </w:t>
      </w:r>
      <w:r w:rsidRPr="00C866A2">
        <w:rPr>
          <w:sz w:val="24"/>
          <w:szCs w:val="24"/>
        </w:rPr>
        <w:t>as part of the institution’s Clery Act compliance efforts (</w:t>
      </w:r>
      <w:r w:rsidRPr="00C866A2">
        <w:rPr>
          <w:i/>
          <w:sz w:val="24"/>
          <w:szCs w:val="24"/>
        </w:rPr>
        <w:t>Annual Security and Fire Safety Report</w:t>
      </w:r>
      <w:r w:rsidRPr="00C866A2">
        <w:rPr>
          <w:sz w:val="24"/>
          <w:szCs w:val="24"/>
        </w:rPr>
        <w:t xml:space="preserve">), and that information is available on University Security’s website </w:t>
      </w:r>
      <w:hyperlink r:id="rId34" w:history="1">
        <w:r w:rsidRPr="00C866A2">
          <w:rPr>
            <w:rStyle w:val="Hyperlink"/>
            <w:sz w:val="24"/>
            <w:szCs w:val="24"/>
          </w:rPr>
          <w:t>http://www.mnsu.edu/safety/</w:t>
        </w:r>
      </w:hyperlink>
      <w:r w:rsidRPr="00C866A2">
        <w:rPr>
          <w:sz w:val="24"/>
          <w:szCs w:val="24"/>
        </w:rPr>
        <w:t xml:space="preserve">. </w:t>
      </w:r>
    </w:p>
    <w:p w14:paraId="337ACCB6" w14:textId="77777777" w:rsidR="009047FE" w:rsidRDefault="009047FE" w:rsidP="00932E11">
      <w:pPr>
        <w:rPr>
          <w:b/>
          <w:color w:val="864EA8" w:themeColor="accent1" w:themeShade="BF"/>
          <w:sz w:val="24"/>
          <w:szCs w:val="24"/>
        </w:rPr>
      </w:pPr>
    </w:p>
    <w:p w14:paraId="30FE2A5F" w14:textId="77777777" w:rsidR="009047FE" w:rsidRDefault="009047FE" w:rsidP="00932E11">
      <w:pPr>
        <w:rPr>
          <w:b/>
          <w:color w:val="864EA8" w:themeColor="accent1" w:themeShade="BF"/>
          <w:sz w:val="24"/>
          <w:szCs w:val="24"/>
        </w:rPr>
      </w:pPr>
    </w:p>
    <w:p w14:paraId="0FBD9A04" w14:textId="090C1E97" w:rsidR="00932E11" w:rsidRPr="00C866A2" w:rsidRDefault="00932E11" w:rsidP="00932E11">
      <w:pPr>
        <w:rPr>
          <w:b/>
          <w:color w:val="864EA8" w:themeColor="accent1" w:themeShade="BF"/>
          <w:sz w:val="24"/>
          <w:szCs w:val="24"/>
        </w:rPr>
      </w:pPr>
      <w:r w:rsidRPr="00C866A2">
        <w:rPr>
          <w:b/>
          <w:color w:val="864EA8" w:themeColor="accent1" w:themeShade="BF"/>
          <w:sz w:val="24"/>
          <w:szCs w:val="24"/>
        </w:rPr>
        <w:t>Evacuation Procedures</w:t>
      </w:r>
    </w:p>
    <w:p w14:paraId="77CA3FC0" w14:textId="734BA3E4" w:rsidR="00932E11" w:rsidRPr="00C866A2" w:rsidRDefault="00932E11" w:rsidP="00932E11">
      <w:pPr>
        <w:rPr>
          <w:sz w:val="24"/>
          <w:szCs w:val="24"/>
        </w:rPr>
      </w:pPr>
      <w:r w:rsidRPr="00C866A2">
        <w:rPr>
          <w:sz w:val="24"/>
          <w:szCs w:val="24"/>
        </w:rPr>
        <w:t xml:space="preserve">At the sound of a fire alarm or if you are instructed to evacuate, leave your work area immediately and proceed to the nearest exit, and leave the building. If you are the first to recognize a fire situation, activate the </w:t>
      </w:r>
      <w:r w:rsidR="00830268" w:rsidRPr="00C866A2">
        <w:rPr>
          <w:sz w:val="24"/>
          <w:szCs w:val="24"/>
        </w:rPr>
        <w:t xml:space="preserve">fire </w:t>
      </w:r>
      <w:r w:rsidRPr="00C866A2">
        <w:rPr>
          <w:sz w:val="24"/>
          <w:szCs w:val="24"/>
        </w:rPr>
        <w:t>alarm, evacuate to a safe location using the nearest exit, and notify University Security.</w:t>
      </w:r>
    </w:p>
    <w:p w14:paraId="24FCA0B6" w14:textId="77777777" w:rsidR="00932E11" w:rsidRPr="00C866A2" w:rsidRDefault="00932E11" w:rsidP="00932E11">
      <w:pPr>
        <w:pStyle w:val="NoSpacing"/>
        <w:numPr>
          <w:ilvl w:val="0"/>
          <w:numId w:val="20"/>
        </w:numPr>
        <w:rPr>
          <w:sz w:val="24"/>
          <w:szCs w:val="24"/>
        </w:rPr>
      </w:pPr>
      <w:r w:rsidRPr="00C866A2">
        <w:rPr>
          <w:sz w:val="24"/>
          <w:szCs w:val="24"/>
        </w:rPr>
        <w:t>Remain calm.</w:t>
      </w:r>
    </w:p>
    <w:p w14:paraId="0AAE389E" w14:textId="77777777" w:rsidR="00932E11" w:rsidRPr="00C866A2" w:rsidRDefault="00932E11" w:rsidP="00932E11">
      <w:pPr>
        <w:pStyle w:val="NoSpacing"/>
        <w:numPr>
          <w:ilvl w:val="0"/>
          <w:numId w:val="20"/>
        </w:numPr>
        <w:rPr>
          <w:sz w:val="24"/>
          <w:szCs w:val="24"/>
        </w:rPr>
      </w:pPr>
      <w:r w:rsidRPr="00C866A2">
        <w:rPr>
          <w:sz w:val="24"/>
          <w:szCs w:val="24"/>
        </w:rPr>
        <w:t xml:space="preserve">Do NOT use elevators, use the stairs. </w:t>
      </w:r>
    </w:p>
    <w:p w14:paraId="58BEB859" w14:textId="2467171F" w:rsidR="00932E11" w:rsidRPr="00C866A2" w:rsidRDefault="00932E11" w:rsidP="00932E11">
      <w:pPr>
        <w:pStyle w:val="NoSpacing"/>
        <w:numPr>
          <w:ilvl w:val="0"/>
          <w:numId w:val="20"/>
        </w:numPr>
        <w:rPr>
          <w:sz w:val="24"/>
          <w:szCs w:val="24"/>
        </w:rPr>
      </w:pPr>
      <w:r w:rsidRPr="00C866A2">
        <w:rPr>
          <w:sz w:val="24"/>
          <w:szCs w:val="24"/>
        </w:rPr>
        <w:t xml:space="preserve">Assist the physically impaired. If he/she </w:t>
      </w:r>
      <w:r w:rsidR="00830268" w:rsidRPr="00C866A2">
        <w:rPr>
          <w:sz w:val="24"/>
          <w:szCs w:val="24"/>
        </w:rPr>
        <w:t xml:space="preserve">is </w:t>
      </w:r>
      <w:r w:rsidRPr="00C866A2">
        <w:rPr>
          <w:sz w:val="24"/>
          <w:szCs w:val="24"/>
        </w:rPr>
        <w:t>unable to exit without using an elevator, secure a safe location near a stairwell, and immediately inform University Security or the responding</w:t>
      </w:r>
      <w:r w:rsidR="00830268" w:rsidRPr="00C866A2">
        <w:rPr>
          <w:sz w:val="24"/>
          <w:szCs w:val="24"/>
        </w:rPr>
        <w:t xml:space="preserve"> emergency responders</w:t>
      </w:r>
      <w:r w:rsidRPr="00C866A2">
        <w:rPr>
          <w:sz w:val="24"/>
          <w:szCs w:val="24"/>
        </w:rPr>
        <w:t xml:space="preserve"> of the individual's location.</w:t>
      </w:r>
    </w:p>
    <w:p w14:paraId="27B31BF4" w14:textId="77777777" w:rsidR="00932E11" w:rsidRPr="00C866A2" w:rsidRDefault="00932E11" w:rsidP="00932E11">
      <w:pPr>
        <w:pStyle w:val="NoSpacing"/>
        <w:numPr>
          <w:ilvl w:val="0"/>
          <w:numId w:val="20"/>
        </w:numPr>
        <w:rPr>
          <w:sz w:val="24"/>
          <w:szCs w:val="24"/>
        </w:rPr>
      </w:pPr>
      <w:r w:rsidRPr="00C866A2">
        <w:rPr>
          <w:sz w:val="24"/>
          <w:szCs w:val="24"/>
        </w:rPr>
        <w:t xml:space="preserve">Proceed to a clear area at least 150 feet from the building. Keep all walkways clear for emergency vehicles. </w:t>
      </w:r>
    </w:p>
    <w:p w14:paraId="1D442F84" w14:textId="77777777" w:rsidR="00932E11" w:rsidRPr="00C866A2" w:rsidRDefault="00932E11" w:rsidP="00932E11">
      <w:pPr>
        <w:pStyle w:val="NoSpacing"/>
        <w:numPr>
          <w:ilvl w:val="0"/>
          <w:numId w:val="20"/>
        </w:numPr>
        <w:rPr>
          <w:sz w:val="24"/>
          <w:szCs w:val="24"/>
        </w:rPr>
      </w:pPr>
      <w:r w:rsidRPr="00C866A2">
        <w:rPr>
          <w:sz w:val="24"/>
          <w:szCs w:val="24"/>
        </w:rPr>
        <w:t>Make sure all personnel are out of the building.</w:t>
      </w:r>
    </w:p>
    <w:p w14:paraId="5BDFA68E" w14:textId="77777777" w:rsidR="00932E11" w:rsidRPr="00C866A2" w:rsidRDefault="00932E11" w:rsidP="00932E11">
      <w:pPr>
        <w:pStyle w:val="NoSpacing"/>
        <w:numPr>
          <w:ilvl w:val="0"/>
          <w:numId w:val="20"/>
        </w:numPr>
        <w:rPr>
          <w:sz w:val="24"/>
          <w:szCs w:val="24"/>
        </w:rPr>
      </w:pPr>
      <w:r w:rsidRPr="00C866A2">
        <w:rPr>
          <w:sz w:val="24"/>
          <w:szCs w:val="24"/>
        </w:rPr>
        <w:t>Do not re-enter the building.</w:t>
      </w:r>
    </w:p>
    <w:p w14:paraId="63171408" w14:textId="77777777" w:rsidR="00830268" w:rsidRPr="00C866A2" w:rsidRDefault="00830268" w:rsidP="00830268">
      <w:pPr>
        <w:pStyle w:val="NoSpacing"/>
        <w:ind w:left="720"/>
        <w:rPr>
          <w:sz w:val="24"/>
          <w:szCs w:val="24"/>
        </w:rPr>
      </w:pPr>
    </w:p>
    <w:p w14:paraId="2325C809" w14:textId="69B16D99" w:rsidR="00932E11" w:rsidRDefault="00932E11" w:rsidP="00932E11">
      <w:pPr>
        <w:rPr>
          <w:sz w:val="24"/>
          <w:szCs w:val="24"/>
        </w:rPr>
      </w:pPr>
      <w:r w:rsidRPr="00C866A2">
        <w:rPr>
          <w:sz w:val="24"/>
          <w:szCs w:val="24"/>
        </w:rPr>
        <w:t>Students receive information about evacuation and shelter-in-place procedures during their first</w:t>
      </w:r>
      <w:r w:rsidR="009961F8" w:rsidRPr="00C866A2">
        <w:rPr>
          <w:sz w:val="24"/>
          <w:szCs w:val="24"/>
        </w:rPr>
        <w:t>-</w:t>
      </w:r>
      <w:r w:rsidRPr="00C866A2">
        <w:rPr>
          <w:sz w:val="24"/>
          <w:szCs w:val="24"/>
        </w:rPr>
        <w:t>floor meetings and during other educational sessions that they can participate in throughout the year. Community Advisors are trained in these procedures and act as an on-going resource for the students living in residential facilities.</w:t>
      </w:r>
    </w:p>
    <w:p w14:paraId="7B77D509" w14:textId="77777777" w:rsidR="00932E11" w:rsidRPr="00C866A2" w:rsidRDefault="00932E11" w:rsidP="00932E11">
      <w:pPr>
        <w:rPr>
          <w:color w:val="864EA8" w:themeColor="accent1" w:themeShade="BF"/>
          <w:sz w:val="24"/>
          <w:szCs w:val="24"/>
        </w:rPr>
      </w:pPr>
      <w:r w:rsidRPr="00C866A2">
        <w:rPr>
          <w:b/>
          <w:color w:val="864EA8" w:themeColor="accent1" w:themeShade="BF"/>
          <w:sz w:val="24"/>
          <w:szCs w:val="24"/>
        </w:rPr>
        <w:t xml:space="preserve">Sheltering In Place </w:t>
      </w:r>
    </w:p>
    <w:p w14:paraId="3F34BD52" w14:textId="350199ED" w:rsidR="00932E11" w:rsidRPr="00C866A2" w:rsidRDefault="00932E11" w:rsidP="00932E11">
      <w:pPr>
        <w:rPr>
          <w:sz w:val="24"/>
          <w:szCs w:val="24"/>
        </w:rPr>
      </w:pPr>
      <w:r w:rsidRPr="00C866A2">
        <w:rPr>
          <w:sz w:val="24"/>
          <w:szCs w:val="24"/>
        </w:rPr>
        <w:t xml:space="preserve">Because sheltering in place may be the protective action recommendation for several emergencies with differing risks, and because sometimes the initial recommendation is to shelter in place followed by relocation, there is no single set of shelter in place procedures. Based on the type of emergency, such as tornado, hostile intruder, or hazardous material release outside, you should consult each relevant section </w:t>
      </w:r>
      <w:r w:rsidR="00A342A2">
        <w:rPr>
          <w:sz w:val="24"/>
          <w:szCs w:val="24"/>
        </w:rPr>
        <w:t xml:space="preserve">of the Emergency Response Guide </w:t>
      </w:r>
      <w:r w:rsidRPr="00C866A2">
        <w:rPr>
          <w:sz w:val="24"/>
          <w:szCs w:val="24"/>
        </w:rPr>
        <w:t xml:space="preserve">for guidance. </w:t>
      </w:r>
    </w:p>
    <w:p w14:paraId="3FA3E298" w14:textId="6BEDD585" w:rsidR="00932E11" w:rsidRPr="00C866A2" w:rsidRDefault="00932E11" w:rsidP="00830268">
      <w:pPr>
        <w:rPr>
          <w:sz w:val="24"/>
          <w:szCs w:val="24"/>
        </w:rPr>
      </w:pPr>
      <w:r w:rsidRPr="00C866A2">
        <w:rPr>
          <w:sz w:val="24"/>
          <w:szCs w:val="24"/>
        </w:rPr>
        <w:t xml:space="preserve">Emergencies change as they progress. The questions to ask yourself are: Am I safer inside or outside? Where am I safest inside? Where am I safest outside? </w:t>
      </w:r>
    </w:p>
    <w:p w14:paraId="78AEB778" w14:textId="7ED1A4E3" w:rsidR="00334CC9" w:rsidRDefault="00932E11" w:rsidP="00932E11">
      <w:pPr>
        <w:rPr>
          <w:sz w:val="24"/>
          <w:szCs w:val="24"/>
        </w:rPr>
      </w:pPr>
      <w:r w:rsidRPr="00C866A2">
        <w:rPr>
          <w:sz w:val="24"/>
          <w:szCs w:val="24"/>
        </w:rPr>
        <w:t xml:space="preserve">The </w:t>
      </w:r>
      <w:r w:rsidR="00034942" w:rsidRPr="00C866A2">
        <w:rPr>
          <w:sz w:val="24"/>
          <w:szCs w:val="24"/>
        </w:rPr>
        <w:t xml:space="preserve">University Emergency Public Address System </w:t>
      </w:r>
      <w:r w:rsidRPr="00C866A2">
        <w:rPr>
          <w:sz w:val="24"/>
          <w:szCs w:val="24"/>
        </w:rPr>
        <w:t xml:space="preserve">is </w:t>
      </w:r>
      <w:r w:rsidR="00830268" w:rsidRPr="00C866A2">
        <w:rPr>
          <w:sz w:val="24"/>
          <w:szCs w:val="24"/>
        </w:rPr>
        <w:t xml:space="preserve">typically </w:t>
      </w:r>
      <w:r w:rsidRPr="00C866A2">
        <w:rPr>
          <w:sz w:val="24"/>
          <w:szCs w:val="24"/>
        </w:rPr>
        <w:t>tested on the first Wednesday of each month.  The University Emergency Notification System (Star Alert)</w:t>
      </w:r>
      <w:r w:rsidR="00830268" w:rsidRPr="00C866A2">
        <w:rPr>
          <w:sz w:val="24"/>
          <w:szCs w:val="24"/>
        </w:rPr>
        <w:t xml:space="preserve"> typically</w:t>
      </w:r>
      <w:r w:rsidRPr="00C866A2">
        <w:rPr>
          <w:sz w:val="24"/>
          <w:szCs w:val="24"/>
        </w:rPr>
        <w:t xml:space="preserve"> is tested once during spring and fall semester</w:t>
      </w:r>
      <w:r w:rsidR="00034942" w:rsidRPr="00C866A2">
        <w:rPr>
          <w:sz w:val="24"/>
          <w:szCs w:val="24"/>
        </w:rPr>
        <w:t>s</w:t>
      </w:r>
      <w:r w:rsidRPr="00C866A2">
        <w:rPr>
          <w:sz w:val="24"/>
          <w:szCs w:val="24"/>
        </w:rPr>
        <w:t xml:space="preserve">.  </w:t>
      </w:r>
    </w:p>
    <w:p w14:paraId="1A158418" w14:textId="1ED41D18" w:rsidR="009149D8" w:rsidRPr="00B1423C" w:rsidRDefault="00807AE4" w:rsidP="00363530">
      <w:pPr>
        <w:pStyle w:val="Heading1"/>
        <w:rPr>
          <w:sz w:val="36"/>
          <w:szCs w:val="36"/>
        </w:rPr>
      </w:pPr>
      <w:bookmarkStart w:id="50" w:name="_Toc398297414"/>
      <w:bookmarkStart w:id="51" w:name="_Toc399225516"/>
      <w:bookmarkStart w:id="52" w:name="_Toc399228634"/>
      <w:bookmarkStart w:id="53" w:name="_Toc399228866"/>
      <w:bookmarkStart w:id="54" w:name="_Toc399229143"/>
      <w:bookmarkStart w:id="55" w:name="_Toc399229514"/>
      <w:bookmarkStart w:id="56" w:name="_Toc80173649"/>
      <w:r w:rsidRPr="00B1423C">
        <w:rPr>
          <w:sz w:val="36"/>
          <w:szCs w:val="36"/>
        </w:rPr>
        <w:t>S</w:t>
      </w:r>
      <w:r w:rsidR="007872EE" w:rsidRPr="00B1423C">
        <w:rPr>
          <w:sz w:val="36"/>
          <w:szCs w:val="36"/>
        </w:rPr>
        <w:t>ecurity,</w:t>
      </w:r>
      <w:r w:rsidRPr="00B1423C">
        <w:rPr>
          <w:sz w:val="36"/>
          <w:szCs w:val="36"/>
        </w:rPr>
        <w:t xml:space="preserve"> </w:t>
      </w:r>
      <w:r w:rsidR="00363530" w:rsidRPr="00B1423C">
        <w:rPr>
          <w:sz w:val="36"/>
          <w:szCs w:val="36"/>
        </w:rPr>
        <w:t>Access</w:t>
      </w:r>
      <w:r w:rsidR="00C97EA5" w:rsidRPr="00B1423C">
        <w:rPr>
          <w:sz w:val="36"/>
          <w:szCs w:val="36"/>
        </w:rPr>
        <w:t>,</w:t>
      </w:r>
      <w:r w:rsidR="007872EE" w:rsidRPr="00B1423C">
        <w:rPr>
          <w:sz w:val="36"/>
          <w:szCs w:val="36"/>
        </w:rPr>
        <w:t xml:space="preserve"> and Maintenance of</w:t>
      </w:r>
      <w:r w:rsidR="00363530" w:rsidRPr="00B1423C">
        <w:rPr>
          <w:sz w:val="36"/>
          <w:szCs w:val="36"/>
        </w:rPr>
        <w:t xml:space="preserve"> Campus Facilities</w:t>
      </w:r>
      <w:bookmarkEnd w:id="50"/>
      <w:bookmarkEnd w:id="51"/>
      <w:bookmarkEnd w:id="52"/>
      <w:bookmarkEnd w:id="53"/>
      <w:bookmarkEnd w:id="54"/>
      <w:bookmarkEnd w:id="55"/>
      <w:bookmarkEnd w:id="56"/>
    </w:p>
    <w:p w14:paraId="3E859CE8" w14:textId="3D4CBA46" w:rsidR="00807AE4" w:rsidRPr="00C866A2" w:rsidRDefault="00807AE4" w:rsidP="00807AE4">
      <w:pPr>
        <w:pStyle w:val="Heading2"/>
        <w:rPr>
          <w:b/>
          <w:color w:val="864EA8" w:themeColor="accent1" w:themeShade="BF"/>
          <w:szCs w:val="24"/>
        </w:rPr>
      </w:pPr>
      <w:r w:rsidRPr="00C866A2">
        <w:rPr>
          <w:b/>
          <w:color w:val="864EA8" w:themeColor="accent1" w:themeShade="BF"/>
          <w:szCs w:val="24"/>
        </w:rPr>
        <w:t>Academic and Administrative Buildings</w:t>
      </w:r>
    </w:p>
    <w:p w14:paraId="0BA1902A" w14:textId="2484794C" w:rsidR="00807AE4" w:rsidRPr="00C866A2" w:rsidRDefault="00807AE4" w:rsidP="00DA382E">
      <w:pPr>
        <w:rPr>
          <w:sz w:val="24"/>
          <w:szCs w:val="24"/>
        </w:rPr>
      </w:pPr>
      <w:r w:rsidRPr="00C866A2">
        <w:rPr>
          <w:sz w:val="24"/>
          <w:szCs w:val="24"/>
        </w:rPr>
        <w:t>Generally, academic and administrative buildings are open Monday-Thursday</w:t>
      </w:r>
      <w:r w:rsidR="0047415B" w:rsidRPr="00C866A2">
        <w:rPr>
          <w:sz w:val="24"/>
          <w:szCs w:val="24"/>
        </w:rPr>
        <w:t xml:space="preserve"> 6:00 A.M-10:30 P.M.</w:t>
      </w:r>
      <w:r w:rsidRPr="00C866A2">
        <w:rPr>
          <w:sz w:val="24"/>
          <w:szCs w:val="24"/>
        </w:rPr>
        <w:t>, and Friday and Saturday</w:t>
      </w:r>
      <w:r w:rsidR="0047415B" w:rsidRPr="00C866A2">
        <w:rPr>
          <w:sz w:val="24"/>
          <w:szCs w:val="24"/>
        </w:rPr>
        <w:t xml:space="preserve"> 6:00 A.M-6:00 P.M.</w:t>
      </w:r>
      <w:r w:rsidRPr="00C866A2">
        <w:rPr>
          <w:sz w:val="24"/>
          <w:szCs w:val="24"/>
        </w:rPr>
        <w:t xml:space="preserve"> and Sunday for scheduled events</w:t>
      </w:r>
      <w:r w:rsidR="001C711D" w:rsidRPr="00C866A2">
        <w:rPr>
          <w:sz w:val="24"/>
          <w:szCs w:val="24"/>
        </w:rPr>
        <w:t xml:space="preserve">. </w:t>
      </w:r>
      <w:r w:rsidRPr="00C866A2">
        <w:rPr>
          <w:sz w:val="24"/>
          <w:szCs w:val="24"/>
        </w:rPr>
        <w:t xml:space="preserve">Hours are expanded or reduced for events, holidays and interim periods as it is seen fit by </w:t>
      </w:r>
      <w:proofErr w:type="gramStart"/>
      <w:r w:rsidRPr="00C866A2">
        <w:rPr>
          <w:sz w:val="24"/>
          <w:szCs w:val="24"/>
        </w:rPr>
        <w:t>University</w:t>
      </w:r>
      <w:proofErr w:type="gramEnd"/>
      <w:r w:rsidRPr="00C866A2">
        <w:rPr>
          <w:sz w:val="24"/>
          <w:szCs w:val="24"/>
        </w:rPr>
        <w:t xml:space="preserve"> administrators. Some</w:t>
      </w:r>
      <w:r w:rsidR="00B53C68" w:rsidRPr="00C866A2">
        <w:rPr>
          <w:sz w:val="24"/>
          <w:szCs w:val="24"/>
        </w:rPr>
        <w:t xml:space="preserve"> facilities</w:t>
      </w:r>
      <w:r w:rsidRPr="00C866A2">
        <w:rPr>
          <w:sz w:val="24"/>
          <w:szCs w:val="24"/>
        </w:rPr>
        <w:t>, such</w:t>
      </w:r>
      <w:r w:rsidR="001B0D70" w:rsidRPr="00C866A2">
        <w:rPr>
          <w:sz w:val="24"/>
          <w:szCs w:val="24"/>
        </w:rPr>
        <w:t xml:space="preserve"> as</w:t>
      </w:r>
      <w:r w:rsidRPr="00C866A2">
        <w:rPr>
          <w:sz w:val="24"/>
          <w:szCs w:val="24"/>
        </w:rPr>
        <w:t xml:space="preserve"> Centennial Student Union and Memorial Library, </w:t>
      </w:r>
      <w:r w:rsidR="00B53C68" w:rsidRPr="00C866A2">
        <w:rPr>
          <w:sz w:val="24"/>
          <w:szCs w:val="24"/>
        </w:rPr>
        <w:t xml:space="preserve">have individual hours, and the hours may vary at different times of the year. </w:t>
      </w:r>
    </w:p>
    <w:p w14:paraId="7375FBCE" w14:textId="65C3AF0B" w:rsidR="00C97923" w:rsidRPr="00C866A2" w:rsidRDefault="001C711D" w:rsidP="00DA382E">
      <w:pPr>
        <w:rPr>
          <w:sz w:val="24"/>
          <w:szCs w:val="24"/>
        </w:rPr>
      </w:pPr>
      <w:r w:rsidRPr="00C866A2">
        <w:rPr>
          <w:sz w:val="24"/>
          <w:szCs w:val="24"/>
        </w:rPr>
        <w:t xml:space="preserve">Outside of open hours, facilities are generally locked.  After a building is locked, employees must possess a </w:t>
      </w:r>
      <w:proofErr w:type="gramStart"/>
      <w:r w:rsidRPr="00C866A2">
        <w:rPr>
          <w:sz w:val="24"/>
          <w:szCs w:val="24"/>
        </w:rPr>
        <w:t>University</w:t>
      </w:r>
      <w:proofErr w:type="gramEnd"/>
      <w:r w:rsidRPr="00C866A2">
        <w:rPr>
          <w:sz w:val="24"/>
          <w:szCs w:val="24"/>
        </w:rPr>
        <w:t xml:space="preserve"> identification card if present in the facility</w:t>
      </w:r>
      <w:r w:rsidR="0099743C" w:rsidRPr="00C866A2">
        <w:rPr>
          <w:sz w:val="24"/>
          <w:szCs w:val="24"/>
        </w:rPr>
        <w:t xml:space="preserve"> </w:t>
      </w:r>
      <w:r w:rsidR="00C97923" w:rsidRPr="00C866A2">
        <w:rPr>
          <w:sz w:val="24"/>
          <w:szCs w:val="24"/>
        </w:rPr>
        <w:t>and provide</w:t>
      </w:r>
      <w:r w:rsidR="0099743C" w:rsidRPr="00C866A2">
        <w:rPr>
          <w:sz w:val="24"/>
          <w:szCs w:val="24"/>
        </w:rPr>
        <w:t xml:space="preserve"> the identification when requested</w:t>
      </w:r>
      <w:r w:rsidR="00C81B5E" w:rsidRPr="00C866A2">
        <w:rPr>
          <w:sz w:val="24"/>
          <w:szCs w:val="24"/>
        </w:rPr>
        <w:t xml:space="preserve"> by University Security</w:t>
      </w:r>
      <w:r w:rsidRPr="00C866A2">
        <w:rPr>
          <w:sz w:val="24"/>
          <w:szCs w:val="24"/>
        </w:rPr>
        <w:t xml:space="preserve">. </w:t>
      </w:r>
      <w:r w:rsidR="00487582" w:rsidRPr="00C866A2">
        <w:rPr>
          <w:sz w:val="24"/>
          <w:szCs w:val="24"/>
        </w:rPr>
        <w:t>Others</w:t>
      </w:r>
      <w:r w:rsidR="0085028A" w:rsidRPr="00C866A2">
        <w:rPr>
          <w:sz w:val="24"/>
          <w:szCs w:val="24"/>
        </w:rPr>
        <w:t xml:space="preserve"> may be given access to certain rooms and buildings</w:t>
      </w:r>
      <w:r w:rsidR="00487582" w:rsidRPr="00C866A2">
        <w:rPr>
          <w:sz w:val="24"/>
          <w:szCs w:val="24"/>
        </w:rPr>
        <w:t xml:space="preserve"> with their </w:t>
      </w:r>
      <w:proofErr w:type="gramStart"/>
      <w:r w:rsidR="00487582" w:rsidRPr="00C866A2">
        <w:rPr>
          <w:sz w:val="24"/>
          <w:szCs w:val="24"/>
        </w:rPr>
        <w:t>University</w:t>
      </w:r>
      <w:proofErr w:type="gramEnd"/>
      <w:r w:rsidR="00487582" w:rsidRPr="00C866A2">
        <w:rPr>
          <w:sz w:val="24"/>
          <w:szCs w:val="24"/>
        </w:rPr>
        <w:t xml:space="preserve"> identification card</w:t>
      </w:r>
      <w:r w:rsidR="0085028A" w:rsidRPr="00C866A2">
        <w:rPr>
          <w:sz w:val="24"/>
          <w:szCs w:val="24"/>
        </w:rPr>
        <w:t xml:space="preserve"> or can receive permission to </w:t>
      </w:r>
      <w:r w:rsidR="00487582" w:rsidRPr="00C866A2">
        <w:rPr>
          <w:sz w:val="24"/>
          <w:szCs w:val="24"/>
        </w:rPr>
        <w:t xml:space="preserve">be in certain rooms and buildings by working with the area’s respective academic department or room stakeholder. Individuals working after hours may be requested by University Security to provide their </w:t>
      </w:r>
      <w:proofErr w:type="gramStart"/>
      <w:r w:rsidR="00487582" w:rsidRPr="00C866A2">
        <w:rPr>
          <w:sz w:val="24"/>
          <w:szCs w:val="24"/>
        </w:rPr>
        <w:t>University</w:t>
      </w:r>
      <w:proofErr w:type="gramEnd"/>
      <w:r w:rsidR="00487582" w:rsidRPr="00C866A2">
        <w:rPr>
          <w:sz w:val="24"/>
          <w:szCs w:val="24"/>
        </w:rPr>
        <w:t xml:space="preserve"> identification card for room/area authorization verification. </w:t>
      </w:r>
      <w:r w:rsidR="0099743C" w:rsidRPr="00C866A2">
        <w:rPr>
          <w:sz w:val="24"/>
          <w:szCs w:val="24"/>
        </w:rPr>
        <w:t xml:space="preserve">Individuals remaining within </w:t>
      </w:r>
      <w:proofErr w:type="gramStart"/>
      <w:r w:rsidR="0099743C" w:rsidRPr="00C866A2">
        <w:rPr>
          <w:sz w:val="24"/>
          <w:szCs w:val="24"/>
        </w:rPr>
        <w:t>University</w:t>
      </w:r>
      <w:proofErr w:type="gramEnd"/>
      <w:r w:rsidR="0099743C" w:rsidRPr="00C866A2">
        <w:rPr>
          <w:sz w:val="24"/>
          <w:szCs w:val="24"/>
        </w:rPr>
        <w:t xml:space="preserve"> buildings after they are secured, do so at their own risk. If assistance with facility security and access is needed call University Security at 507-389-2111. </w:t>
      </w:r>
    </w:p>
    <w:p w14:paraId="6474C9C5" w14:textId="1EF9C905" w:rsidR="00B53C68" w:rsidRPr="00C866A2" w:rsidRDefault="00C97923" w:rsidP="00DA382E">
      <w:pPr>
        <w:rPr>
          <w:sz w:val="24"/>
          <w:szCs w:val="24"/>
        </w:rPr>
      </w:pPr>
      <w:r w:rsidRPr="00C866A2">
        <w:rPr>
          <w:sz w:val="24"/>
          <w:szCs w:val="24"/>
        </w:rPr>
        <w:t xml:space="preserve">During open hours </w:t>
      </w:r>
      <w:r w:rsidR="001C711D" w:rsidRPr="00C866A2">
        <w:rPr>
          <w:sz w:val="24"/>
          <w:szCs w:val="24"/>
        </w:rPr>
        <w:t>University Security of</w:t>
      </w:r>
      <w:r w:rsidRPr="00C866A2">
        <w:rPr>
          <w:sz w:val="24"/>
          <w:szCs w:val="24"/>
        </w:rPr>
        <w:t xml:space="preserve">ficers routinely patrol academic and administrative buildings. Outside of open hours, University Security officers patrol these buildings to secure open spaces and verify proper </w:t>
      </w:r>
      <w:r w:rsidR="00487582" w:rsidRPr="00C866A2">
        <w:rPr>
          <w:sz w:val="24"/>
          <w:szCs w:val="24"/>
        </w:rPr>
        <w:t>access authorization</w:t>
      </w:r>
      <w:r w:rsidRPr="00C866A2">
        <w:rPr>
          <w:sz w:val="24"/>
          <w:szCs w:val="24"/>
        </w:rPr>
        <w:t xml:space="preserve"> of remaining occupants. </w:t>
      </w:r>
      <w:r w:rsidR="00347CEC" w:rsidRPr="00C866A2">
        <w:rPr>
          <w:sz w:val="24"/>
          <w:szCs w:val="24"/>
        </w:rPr>
        <w:t xml:space="preserve">Exterior doors are typically locked and unlocked by maintenance staff and University Security.  Interior spaces are typically locked and unlocked by maintenance staff, University Security, and other University employees. </w:t>
      </w:r>
      <w:r w:rsidRPr="00C866A2">
        <w:rPr>
          <w:sz w:val="24"/>
          <w:szCs w:val="24"/>
        </w:rPr>
        <w:t>K</w:t>
      </w:r>
      <w:r w:rsidR="00807AE4" w:rsidRPr="00C866A2">
        <w:rPr>
          <w:sz w:val="24"/>
          <w:szCs w:val="24"/>
        </w:rPr>
        <w:t xml:space="preserve">eys are issued to authorized faculty, staff, students and outside individuals with University business.  </w:t>
      </w:r>
      <w:r w:rsidR="00B53C68" w:rsidRPr="00C866A2">
        <w:rPr>
          <w:sz w:val="24"/>
          <w:szCs w:val="24"/>
        </w:rPr>
        <w:t xml:space="preserve">Access to some buildings </w:t>
      </w:r>
      <w:r w:rsidR="00900521" w:rsidRPr="00C866A2">
        <w:rPr>
          <w:sz w:val="24"/>
          <w:szCs w:val="24"/>
        </w:rPr>
        <w:t xml:space="preserve">and rooms are </w:t>
      </w:r>
      <w:r w:rsidR="00B53C68" w:rsidRPr="00C866A2">
        <w:rPr>
          <w:sz w:val="24"/>
          <w:szCs w:val="24"/>
        </w:rPr>
        <w:t xml:space="preserve">controlled by </w:t>
      </w:r>
      <w:r w:rsidR="00807AE4" w:rsidRPr="00C866A2">
        <w:rPr>
          <w:sz w:val="24"/>
          <w:szCs w:val="24"/>
        </w:rPr>
        <w:t>electronic access control systems</w:t>
      </w:r>
      <w:r w:rsidR="00B53C68" w:rsidRPr="00C866A2">
        <w:rPr>
          <w:sz w:val="24"/>
          <w:szCs w:val="24"/>
        </w:rPr>
        <w:t xml:space="preserve">. </w:t>
      </w:r>
    </w:p>
    <w:p w14:paraId="3784930D" w14:textId="3A12C9EE" w:rsidR="007B5DB1" w:rsidRPr="00C866A2" w:rsidRDefault="007B5DB1" w:rsidP="00DA382E">
      <w:pPr>
        <w:rPr>
          <w:sz w:val="24"/>
          <w:szCs w:val="24"/>
        </w:rPr>
      </w:pPr>
      <w:r w:rsidRPr="00C866A2">
        <w:rPr>
          <w:sz w:val="24"/>
          <w:szCs w:val="24"/>
        </w:rPr>
        <w:t xml:space="preserve">The primary function of </w:t>
      </w:r>
      <w:r w:rsidR="001C711D" w:rsidRPr="00C866A2">
        <w:rPr>
          <w:sz w:val="24"/>
          <w:szCs w:val="24"/>
        </w:rPr>
        <w:t xml:space="preserve">the </w:t>
      </w:r>
      <w:r w:rsidRPr="00C866A2">
        <w:rPr>
          <w:sz w:val="24"/>
          <w:szCs w:val="24"/>
        </w:rPr>
        <w:t>Minnesota State Mankato</w:t>
      </w:r>
      <w:r w:rsidR="001C711D" w:rsidRPr="00C866A2">
        <w:rPr>
          <w:sz w:val="24"/>
          <w:szCs w:val="24"/>
        </w:rPr>
        <w:t xml:space="preserve"> campus</w:t>
      </w:r>
      <w:r w:rsidRPr="00C866A2">
        <w:rPr>
          <w:sz w:val="24"/>
          <w:szCs w:val="24"/>
        </w:rPr>
        <w:t xml:space="preserve"> is for the use of the students, faculty, staff and their escorted guests and those on official business with Minnesota State Mankato.  Persons unaffiliated with Minnesota State Mankato are regularly on campus for community events</w:t>
      </w:r>
      <w:r w:rsidR="001C711D" w:rsidRPr="00C866A2">
        <w:rPr>
          <w:sz w:val="24"/>
          <w:szCs w:val="24"/>
        </w:rPr>
        <w:t xml:space="preserve"> and use of the Memorial Library and Centennial Student Union</w:t>
      </w:r>
      <w:r w:rsidRPr="00C866A2">
        <w:rPr>
          <w:sz w:val="24"/>
          <w:szCs w:val="24"/>
        </w:rPr>
        <w:t xml:space="preserve">.  Persons unaffiliated with Minnesota State Mankato may be asked to leave or trespassed from the University if </w:t>
      </w:r>
      <w:r w:rsidR="001C711D" w:rsidRPr="00C866A2">
        <w:rPr>
          <w:sz w:val="24"/>
          <w:szCs w:val="24"/>
        </w:rPr>
        <w:t xml:space="preserve">loitering or </w:t>
      </w:r>
      <w:r w:rsidRPr="00C866A2">
        <w:rPr>
          <w:sz w:val="24"/>
          <w:szCs w:val="24"/>
        </w:rPr>
        <w:t xml:space="preserve">involved in an incident.   </w:t>
      </w:r>
    </w:p>
    <w:p w14:paraId="44AB426C" w14:textId="3B450C90" w:rsidR="00994D36" w:rsidRPr="00C866A2" w:rsidRDefault="007872EE" w:rsidP="00B74BDD">
      <w:pPr>
        <w:pStyle w:val="Heading2"/>
        <w:rPr>
          <w:b/>
          <w:szCs w:val="24"/>
        </w:rPr>
      </w:pPr>
      <w:r w:rsidRPr="00C866A2">
        <w:rPr>
          <w:b/>
          <w:szCs w:val="24"/>
        </w:rPr>
        <w:t xml:space="preserve">On-Campus </w:t>
      </w:r>
      <w:r w:rsidR="00807AE4" w:rsidRPr="00C866A2">
        <w:rPr>
          <w:b/>
          <w:szCs w:val="24"/>
        </w:rPr>
        <w:t>Residence Communities</w:t>
      </w:r>
    </w:p>
    <w:p w14:paraId="286C977E" w14:textId="5FED6BC2" w:rsidR="007872EE" w:rsidRPr="00C866A2" w:rsidRDefault="00447243" w:rsidP="002F3E49">
      <w:pPr>
        <w:rPr>
          <w:sz w:val="24"/>
          <w:szCs w:val="24"/>
        </w:rPr>
      </w:pPr>
      <w:r w:rsidRPr="00C866A2">
        <w:rPr>
          <w:sz w:val="24"/>
          <w:szCs w:val="24"/>
        </w:rPr>
        <w:t>Lobby exterior doors</w:t>
      </w:r>
      <w:r w:rsidR="00B74BDD" w:rsidRPr="00C866A2">
        <w:rPr>
          <w:sz w:val="24"/>
          <w:szCs w:val="24"/>
        </w:rPr>
        <w:t xml:space="preserve"> and outer corridor</w:t>
      </w:r>
      <w:r w:rsidRPr="00C866A2">
        <w:rPr>
          <w:sz w:val="24"/>
          <w:szCs w:val="24"/>
        </w:rPr>
        <w:t xml:space="preserve"> exterior doors</w:t>
      </w:r>
      <w:r w:rsidR="00B74BDD" w:rsidRPr="00C866A2">
        <w:rPr>
          <w:sz w:val="24"/>
          <w:szCs w:val="24"/>
        </w:rPr>
        <w:t xml:space="preserve"> are generally </w:t>
      </w:r>
      <w:r w:rsidR="000E5D3F" w:rsidRPr="00C866A2">
        <w:rPr>
          <w:sz w:val="24"/>
          <w:szCs w:val="24"/>
        </w:rPr>
        <w:t xml:space="preserve">unlocked each morning at </w:t>
      </w:r>
      <w:r w:rsidR="0047415B" w:rsidRPr="00C866A2">
        <w:rPr>
          <w:sz w:val="24"/>
          <w:szCs w:val="24"/>
        </w:rPr>
        <w:t xml:space="preserve">6:00 A.M. </w:t>
      </w:r>
      <w:r w:rsidR="000E5D3F" w:rsidRPr="00C866A2">
        <w:rPr>
          <w:sz w:val="24"/>
          <w:szCs w:val="24"/>
        </w:rPr>
        <w:t>and locked each night</w:t>
      </w:r>
      <w:r w:rsidR="004726CC" w:rsidRPr="00C866A2">
        <w:rPr>
          <w:sz w:val="24"/>
          <w:szCs w:val="24"/>
        </w:rPr>
        <w:t xml:space="preserve"> at</w:t>
      </w:r>
      <w:r w:rsidR="000E5D3F" w:rsidRPr="00C866A2">
        <w:rPr>
          <w:sz w:val="24"/>
          <w:szCs w:val="24"/>
        </w:rPr>
        <w:t xml:space="preserve"> </w:t>
      </w:r>
      <w:r w:rsidR="0047415B" w:rsidRPr="00C866A2">
        <w:rPr>
          <w:sz w:val="24"/>
          <w:szCs w:val="24"/>
        </w:rPr>
        <w:t>11:00 P.M.</w:t>
      </w:r>
      <w:r w:rsidR="000E5D3F" w:rsidRPr="00C866A2">
        <w:rPr>
          <w:sz w:val="24"/>
          <w:szCs w:val="24"/>
        </w:rPr>
        <w:t xml:space="preserve"> Interior entrances to residence communities operated by card access are</w:t>
      </w:r>
      <w:r w:rsidRPr="00C866A2">
        <w:rPr>
          <w:sz w:val="24"/>
          <w:szCs w:val="24"/>
        </w:rPr>
        <w:t xml:space="preserve"> </w:t>
      </w:r>
      <w:r w:rsidR="004F27C0" w:rsidRPr="7A8F677D">
        <w:rPr>
          <w:sz w:val="24"/>
          <w:szCs w:val="24"/>
        </w:rPr>
        <w:t xml:space="preserve">always </w:t>
      </w:r>
      <w:r w:rsidRPr="00C866A2">
        <w:rPr>
          <w:sz w:val="24"/>
          <w:szCs w:val="24"/>
        </w:rPr>
        <w:t xml:space="preserve">generally </w:t>
      </w:r>
      <w:r w:rsidR="000E5D3F" w:rsidRPr="00C866A2">
        <w:rPr>
          <w:sz w:val="24"/>
          <w:szCs w:val="24"/>
        </w:rPr>
        <w:t>locked.</w:t>
      </w:r>
      <w:r w:rsidRPr="00C866A2">
        <w:rPr>
          <w:sz w:val="24"/>
          <w:szCs w:val="24"/>
        </w:rPr>
        <w:t xml:space="preserve"> Residence Communities are generally open to residents, guests of residents, and other individuals having legitimate business reasons to be in the residence facilities.  Residents are provided access to the residence hall in which they live via </w:t>
      </w:r>
      <w:proofErr w:type="spellStart"/>
      <w:r w:rsidRPr="00C866A2">
        <w:rPr>
          <w:sz w:val="24"/>
          <w:szCs w:val="24"/>
        </w:rPr>
        <w:t>MavCard</w:t>
      </w:r>
      <w:proofErr w:type="spellEnd"/>
      <w:r w:rsidRPr="00C866A2">
        <w:rPr>
          <w:sz w:val="24"/>
          <w:szCs w:val="24"/>
        </w:rPr>
        <w:t xml:space="preserve"> and/or key.  Guests of residents must </w:t>
      </w:r>
      <w:r w:rsidR="004F27C0" w:rsidRPr="7A8F677D">
        <w:rPr>
          <w:sz w:val="24"/>
          <w:szCs w:val="24"/>
        </w:rPr>
        <w:t xml:space="preserve">always </w:t>
      </w:r>
      <w:r w:rsidRPr="00C866A2">
        <w:rPr>
          <w:sz w:val="24"/>
          <w:szCs w:val="24"/>
        </w:rPr>
        <w:t xml:space="preserve">be accompanied by the resident they are visiting. Residents are cautioned against permitting strangers to enter the </w:t>
      </w:r>
      <w:r w:rsidR="0062483E" w:rsidRPr="00C866A2">
        <w:rPr>
          <w:sz w:val="24"/>
          <w:szCs w:val="24"/>
        </w:rPr>
        <w:t xml:space="preserve">residence communities </w:t>
      </w:r>
      <w:r w:rsidRPr="00C866A2">
        <w:rPr>
          <w:sz w:val="24"/>
          <w:szCs w:val="24"/>
        </w:rPr>
        <w:t xml:space="preserve">and are urged to require individuals seeking </w:t>
      </w:r>
      <w:r w:rsidR="0062483E" w:rsidRPr="00C866A2">
        <w:rPr>
          <w:sz w:val="24"/>
          <w:szCs w:val="24"/>
        </w:rPr>
        <w:t xml:space="preserve">entry to use their </w:t>
      </w:r>
      <w:proofErr w:type="spellStart"/>
      <w:r w:rsidR="0062483E" w:rsidRPr="00C866A2">
        <w:rPr>
          <w:sz w:val="24"/>
          <w:szCs w:val="24"/>
        </w:rPr>
        <w:t>MavCard</w:t>
      </w:r>
      <w:proofErr w:type="spellEnd"/>
      <w:r w:rsidR="0062483E" w:rsidRPr="00C866A2">
        <w:rPr>
          <w:sz w:val="24"/>
          <w:szCs w:val="24"/>
        </w:rPr>
        <w:t xml:space="preserve"> or key.  Residential Life staff patrol the residence halls on a regular basis. </w:t>
      </w:r>
      <w:r w:rsidR="00DF436B" w:rsidRPr="00C866A2">
        <w:rPr>
          <w:sz w:val="24"/>
          <w:szCs w:val="24"/>
        </w:rPr>
        <w:t>Residential Life staff</w:t>
      </w:r>
      <w:r w:rsidR="0062483E" w:rsidRPr="00C866A2">
        <w:rPr>
          <w:sz w:val="24"/>
          <w:szCs w:val="24"/>
        </w:rPr>
        <w:t xml:space="preserve"> partner with residents and University Security to foster a secure community. </w:t>
      </w:r>
    </w:p>
    <w:p w14:paraId="7F8B9AF9" w14:textId="7B64B1B0" w:rsidR="0062483E" w:rsidRDefault="0062483E" w:rsidP="0062483E">
      <w:pPr>
        <w:rPr>
          <w:sz w:val="24"/>
          <w:szCs w:val="24"/>
        </w:rPr>
      </w:pPr>
      <w:r w:rsidRPr="00C866A2">
        <w:rPr>
          <w:sz w:val="24"/>
          <w:szCs w:val="24"/>
        </w:rPr>
        <w:t xml:space="preserve">Residential Life manages apartment-style housing in the Stadium Heights </w:t>
      </w:r>
      <w:r w:rsidR="00857260" w:rsidRPr="00C866A2">
        <w:rPr>
          <w:sz w:val="24"/>
          <w:szCs w:val="24"/>
        </w:rPr>
        <w:t>Residence Community. This property</w:t>
      </w:r>
      <w:r w:rsidR="00B346DB" w:rsidRPr="00C866A2">
        <w:rPr>
          <w:sz w:val="24"/>
          <w:szCs w:val="24"/>
        </w:rPr>
        <w:t>,</w:t>
      </w:r>
      <w:r w:rsidRPr="00C866A2">
        <w:rPr>
          <w:sz w:val="24"/>
          <w:szCs w:val="24"/>
        </w:rPr>
        <w:t xml:space="preserve"> loc</w:t>
      </w:r>
      <w:r w:rsidR="00857260" w:rsidRPr="00C866A2">
        <w:rPr>
          <w:sz w:val="24"/>
          <w:szCs w:val="24"/>
        </w:rPr>
        <w:t>ated two blocks from campus</w:t>
      </w:r>
      <w:r w:rsidR="00B346DB" w:rsidRPr="00C866A2">
        <w:rPr>
          <w:sz w:val="24"/>
          <w:szCs w:val="24"/>
        </w:rPr>
        <w:t>,</w:t>
      </w:r>
      <w:r w:rsidR="00857260" w:rsidRPr="00C866A2">
        <w:rPr>
          <w:sz w:val="24"/>
          <w:szCs w:val="24"/>
        </w:rPr>
        <w:t xml:space="preserve"> has</w:t>
      </w:r>
      <w:r w:rsidRPr="00C866A2">
        <w:rPr>
          <w:sz w:val="24"/>
          <w:szCs w:val="24"/>
        </w:rPr>
        <w:t xml:space="preserve"> a modi</w:t>
      </w:r>
      <w:r w:rsidR="007D5B8D" w:rsidRPr="00C866A2">
        <w:rPr>
          <w:sz w:val="24"/>
          <w:szCs w:val="24"/>
        </w:rPr>
        <w:t xml:space="preserve">fied Residential Life program. </w:t>
      </w:r>
      <w:r w:rsidRPr="00C866A2">
        <w:rPr>
          <w:sz w:val="24"/>
          <w:szCs w:val="24"/>
        </w:rPr>
        <w:t>Stadiu</w:t>
      </w:r>
      <w:r w:rsidR="007D5B8D" w:rsidRPr="00C866A2">
        <w:rPr>
          <w:sz w:val="24"/>
          <w:szCs w:val="24"/>
        </w:rPr>
        <w:t xml:space="preserve">m </w:t>
      </w:r>
      <w:r w:rsidRPr="00C866A2">
        <w:rPr>
          <w:sz w:val="24"/>
          <w:szCs w:val="24"/>
        </w:rPr>
        <w:t xml:space="preserve">Heights </w:t>
      </w:r>
      <w:r w:rsidR="007D5B8D" w:rsidRPr="00C866A2">
        <w:rPr>
          <w:sz w:val="24"/>
          <w:szCs w:val="24"/>
        </w:rPr>
        <w:t xml:space="preserve">building </w:t>
      </w:r>
      <w:r w:rsidRPr="00C866A2">
        <w:rPr>
          <w:sz w:val="24"/>
          <w:szCs w:val="24"/>
        </w:rPr>
        <w:t>exterior doors are</w:t>
      </w:r>
      <w:r w:rsidR="00857260" w:rsidRPr="00C866A2">
        <w:rPr>
          <w:sz w:val="24"/>
          <w:szCs w:val="24"/>
        </w:rPr>
        <w:t xml:space="preserve"> </w:t>
      </w:r>
      <w:r w:rsidR="004F27C0" w:rsidRPr="7A8F677D">
        <w:rPr>
          <w:sz w:val="24"/>
          <w:szCs w:val="24"/>
        </w:rPr>
        <w:t xml:space="preserve">always </w:t>
      </w:r>
      <w:r w:rsidR="00857260" w:rsidRPr="00C866A2">
        <w:rPr>
          <w:sz w:val="24"/>
          <w:szCs w:val="24"/>
        </w:rPr>
        <w:t>typically</w:t>
      </w:r>
      <w:r w:rsidRPr="00C866A2">
        <w:rPr>
          <w:sz w:val="24"/>
          <w:szCs w:val="24"/>
        </w:rPr>
        <w:t xml:space="preserve"> locked. Residents may enter apartment building</w:t>
      </w:r>
      <w:r w:rsidR="002F3E49" w:rsidRPr="00C866A2">
        <w:rPr>
          <w:sz w:val="24"/>
          <w:szCs w:val="24"/>
        </w:rPr>
        <w:t>s</w:t>
      </w:r>
      <w:r w:rsidRPr="00C866A2">
        <w:rPr>
          <w:sz w:val="24"/>
          <w:szCs w:val="24"/>
        </w:rPr>
        <w:t xml:space="preserve"> with their </w:t>
      </w:r>
      <w:proofErr w:type="spellStart"/>
      <w:r w:rsidRPr="00C866A2">
        <w:rPr>
          <w:sz w:val="24"/>
          <w:szCs w:val="24"/>
        </w:rPr>
        <w:t>MavCard</w:t>
      </w:r>
      <w:proofErr w:type="spellEnd"/>
      <w:r w:rsidR="007872EE" w:rsidRPr="00C866A2">
        <w:rPr>
          <w:sz w:val="24"/>
          <w:szCs w:val="24"/>
        </w:rPr>
        <w:t xml:space="preserve">.  </w:t>
      </w:r>
      <w:r w:rsidRPr="00C866A2">
        <w:rPr>
          <w:sz w:val="24"/>
          <w:szCs w:val="24"/>
        </w:rPr>
        <w:t xml:space="preserve">Stadium Heights Security staff </w:t>
      </w:r>
      <w:r w:rsidR="002F3E49" w:rsidRPr="00C866A2">
        <w:rPr>
          <w:sz w:val="24"/>
          <w:szCs w:val="24"/>
        </w:rPr>
        <w:t xml:space="preserve">typically </w:t>
      </w:r>
      <w:r w:rsidRPr="00C866A2">
        <w:rPr>
          <w:sz w:val="24"/>
          <w:szCs w:val="24"/>
        </w:rPr>
        <w:t xml:space="preserve">assists residents of Stadium Heights from </w:t>
      </w:r>
      <w:r w:rsidR="0047415B" w:rsidRPr="00C866A2">
        <w:rPr>
          <w:sz w:val="24"/>
          <w:szCs w:val="24"/>
        </w:rPr>
        <w:t xml:space="preserve">7:00 P.M. – 7:00 A.M. </w:t>
      </w:r>
      <w:r w:rsidR="007872EE" w:rsidRPr="00C866A2">
        <w:rPr>
          <w:sz w:val="24"/>
          <w:szCs w:val="24"/>
        </w:rPr>
        <w:t>daily. Through regular patrols</w:t>
      </w:r>
      <w:r w:rsidRPr="00C866A2">
        <w:rPr>
          <w:sz w:val="24"/>
          <w:szCs w:val="24"/>
        </w:rPr>
        <w:t xml:space="preserve"> throughout the facility, they monitor exterior room doors and report suspicious activity, vandalism, and other safety concerns. Stadium Heights Security S</w:t>
      </w:r>
      <w:r w:rsidR="002F3E49" w:rsidRPr="00C866A2">
        <w:rPr>
          <w:sz w:val="24"/>
          <w:szCs w:val="24"/>
        </w:rPr>
        <w:t xml:space="preserve">taff partner with residents, </w:t>
      </w:r>
      <w:r w:rsidRPr="00C866A2">
        <w:rPr>
          <w:sz w:val="24"/>
          <w:szCs w:val="24"/>
        </w:rPr>
        <w:t>Residential Life staff</w:t>
      </w:r>
      <w:r w:rsidR="002F3E49" w:rsidRPr="00C866A2">
        <w:rPr>
          <w:sz w:val="24"/>
          <w:szCs w:val="24"/>
        </w:rPr>
        <w:t>, and University Security</w:t>
      </w:r>
      <w:r w:rsidRPr="00C866A2">
        <w:rPr>
          <w:sz w:val="24"/>
          <w:szCs w:val="24"/>
        </w:rPr>
        <w:t xml:space="preserve"> to foster a secure community.</w:t>
      </w:r>
    </w:p>
    <w:p w14:paraId="01D584B0" w14:textId="3163ED88" w:rsidR="007A217A" w:rsidRPr="00C42E2D" w:rsidRDefault="00763638" w:rsidP="007A217A">
      <w:pPr>
        <w:pStyle w:val="Heading2"/>
      </w:pPr>
      <w:bookmarkStart w:id="57" w:name="_Hlk79401169"/>
      <w:r w:rsidRPr="00C42E2D">
        <w:t>Non-</w:t>
      </w:r>
      <w:r w:rsidR="007A217A" w:rsidRPr="00C42E2D">
        <w:t>Campus</w:t>
      </w:r>
      <w:r w:rsidRPr="00C42E2D">
        <w:t xml:space="preserve"> Locations</w:t>
      </w:r>
    </w:p>
    <w:p w14:paraId="0B438332" w14:textId="619C4050" w:rsidR="007A217A" w:rsidRPr="00CA3D7C" w:rsidRDefault="00763638" w:rsidP="007A217A">
      <w:pPr>
        <w:rPr>
          <w:sz w:val="24"/>
          <w:szCs w:val="24"/>
        </w:rPr>
      </w:pPr>
      <w:r w:rsidRPr="00C42E2D">
        <w:rPr>
          <w:sz w:val="24"/>
          <w:szCs w:val="24"/>
        </w:rPr>
        <w:t>Non-</w:t>
      </w:r>
      <w:r w:rsidR="00CA3D7C" w:rsidRPr="00C42E2D">
        <w:rPr>
          <w:sz w:val="24"/>
          <w:szCs w:val="24"/>
        </w:rPr>
        <w:t>campus locations</w:t>
      </w:r>
      <w:r w:rsidRPr="00C42E2D">
        <w:rPr>
          <w:sz w:val="24"/>
          <w:szCs w:val="24"/>
        </w:rPr>
        <w:t xml:space="preserve"> that are not contiguous to the main Minnesota State Mankato campus</w:t>
      </w:r>
      <w:r w:rsidR="00E13AE5" w:rsidRPr="00C42E2D">
        <w:rPr>
          <w:sz w:val="24"/>
          <w:szCs w:val="24"/>
        </w:rPr>
        <w:t xml:space="preserve"> such as Greek </w:t>
      </w:r>
      <w:r w:rsidRPr="00C42E2D">
        <w:rPr>
          <w:sz w:val="24"/>
          <w:szCs w:val="24"/>
        </w:rPr>
        <w:t xml:space="preserve">organization </w:t>
      </w:r>
      <w:r w:rsidR="00E13AE5" w:rsidRPr="00C42E2D">
        <w:rPr>
          <w:sz w:val="24"/>
          <w:szCs w:val="24"/>
        </w:rPr>
        <w:t>housing, th</w:t>
      </w:r>
      <w:r w:rsidR="001814D1" w:rsidRPr="00C42E2D">
        <w:rPr>
          <w:sz w:val="24"/>
          <w:szCs w:val="24"/>
        </w:rPr>
        <w:t>e Strategic Partnerships Center, the Mankato Airport, and other no</w:t>
      </w:r>
      <w:r w:rsidR="00D33D94" w:rsidRPr="00C42E2D">
        <w:rPr>
          <w:sz w:val="24"/>
          <w:szCs w:val="24"/>
        </w:rPr>
        <w:t xml:space="preserve">n-campus locations where student organizations </w:t>
      </w:r>
      <w:r w:rsidR="00B5545C" w:rsidRPr="00C42E2D">
        <w:rPr>
          <w:sz w:val="24"/>
          <w:szCs w:val="24"/>
        </w:rPr>
        <w:t>hold</w:t>
      </w:r>
      <w:r w:rsidR="00383BCE" w:rsidRPr="00C42E2D">
        <w:rPr>
          <w:sz w:val="24"/>
          <w:szCs w:val="24"/>
        </w:rPr>
        <w:t xml:space="preserve"> university affiliated programs are held are patrolled by the Mankato Department of Public Safety Police and all criminal activity is responded to and recorded by that agency.  University Security obtains </w:t>
      </w:r>
      <w:r w:rsidR="00EC6554" w:rsidRPr="00C42E2D">
        <w:rPr>
          <w:sz w:val="24"/>
          <w:szCs w:val="24"/>
        </w:rPr>
        <w:t>a list of all criminal activity that occurs at these locations and includes those statistics in the Annual Security Report.</w:t>
      </w:r>
      <w:r w:rsidR="00EC6554">
        <w:rPr>
          <w:sz w:val="24"/>
          <w:szCs w:val="24"/>
        </w:rPr>
        <w:t xml:space="preserve">  </w:t>
      </w:r>
    </w:p>
    <w:p w14:paraId="43A7084F" w14:textId="3B49AB60" w:rsidR="007872EE" w:rsidRDefault="007872EE" w:rsidP="007872EE">
      <w:pPr>
        <w:pStyle w:val="Heading2"/>
      </w:pPr>
      <w:r>
        <w:t>Security Maintenance</w:t>
      </w:r>
    </w:p>
    <w:bookmarkEnd w:id="57"/>
    <w:p w14:paraId="2FD85E02" w14:textId="1AF1F7BC" w:rsidR="007872EE" w:rsidRPr="00C866A2" w:rsidRDefault="007872EE" w:rsidP="0062483E">
      <w:pPr>
        <w:rPr>
          <w:sz w:val="24"/>
          <w:szCs w:val="24"/>
        </w:rPr>
      </w:pPr>
      <w:r w:rsidRPr="00C866A2">
        <w:rPr>
          <w:sz w:val="24"/>
          <w:szCs w:val="24"/>
        </w:rPr>
        <w:t xml:space="preserve">Facilities and landscaping are maintained in a manner that minimizes hazardous conditions. University Security regularly patrols campus and reports malfunctioning lights and other unsafe physical conditions to Facilities Management for repair. </w:t>
      </w:r>
      <w:r w:rsidR="003107F7" w:rsidRPr="00C866A2">
        <w:rPr>
          <w:sz w:val="24"/>
          <w:szCs w:val="24"/>
        </w:rPr>
        <w:t>Students, faculty, staff and visitors to</w:t>
      </w:r>
      <w:r w:rsidRPr="00C866A2">
        <w:rPr>
          <w:sz w:val="24"/>
          <w:szCs w:val="24"/>
        </w:rPr>
        <w:t xml:space="preserve"> </w:t>
      </w:r>
      <w:r w:rsidR="003107F7" w:rsidRPr="00C866A2">
        <w:rPr>
          <w:sz w:val="24"/>
          <w:szCs w:val="24"/>
        </w:rPr>
        <w:t>the U</w:t>
      </w:r>
      <w:r w:rsidRPr="00C866A2">
        <w:rPr>
          <w:sz w:val="24"/>
          <w:szCs w:val="24"/>
        </w:rPr>
        <w:t xml:space="preserve">niversity should </w:t>
      </w:r>
      <w:r w:rsidR="003107F7" w:rsidRPr="00C866A2">
        <w:rPr>
          <w:sz w:val="24"/>
          <w:szCs w:val="24"/>
        </w:rPr>
        <w:t>promptly report</w:t>
      </w:r>
      <w:r w:rsidRPr="00C866A2">
        <w:rPr>
          <w:sz w:val="24"/>
          <w:szCs w:val="24"/>
        </w:rPr>
        <w:t xml:space="preserve"> </w:t>
      </w:r>
      <w:r w:rsidR="003107F7" w:rsidRPr="00C866A2">
        <w:rPr>
          <w:sz w:val="24"/>
          <w:szCs w:val="24"/>
        </w:rPr>
        <w:t>facilities and landscaping problems to Facilities Management</w:t>
      </w:r>
      <w:r w:rsidR="00EA670E" w:rsidRPr="00C866A2">
        <w:rPr>
          <w:sz w:val="24"/>
          <w:szCs w:val="24"/>
        </w:rPr>
        <w:t xml:space="preserve"> at 507-389-2071</w:t>
      </w:r>
      <w:r w:rsidR="003107F7" w:rsidRPr="00C866A2">
        <w:rPr>
          <w:sz w:val="24"/>
          <w:szCs w:val="24"/>
        </w:rPr>
        <w:t xml:space="preserve"> or University Security</w:t>
      </w:r>
      <w:r w:rsidR="00EA670E" w:rsidRPr="00C866A2">
        <w:rPr>
          <w:sz w:val="24"/>
          <w:szCs w:val="24"/>
        </w:rPr>
        <w:t xml:space="preserve"> at 507-389-2111</w:t>
      </w:r>
      <w:r w:rsidR="003107F7" w:rsidRPr="00C866A2">
        <w:rPr>
          <w:sz w:val="24"/>
          <w:szCs w:val="24"/>
        </w:rPr>
        <w:t>.</w:t>
      </w:r>
    </w:p>
    <w:p w14:paraId="50E395A2" w14:textId="2B64E8AA" w:rsidR="00061A28" w:rsidRPr="0058164A" w:rsidRDefault="00363530" w:rsidP="00061A28">
      <w:pPr>
        <w:pStyle w:val="Heading1"/>
        <w:rPr>
          <w:sz w:val="36"/>
          <w:szCs w:val="36"/>
        </w:rPr>
      </w:pPr>
      <w:bookmarkStart w:id="58" w:name="_Toc398297415"/>
      <w:bookmarkStart w:id="59" w:name="_Toc399225517"/>
      <w:bookmarkStart w:id="60" w:name="_Toc399228635"/>
      <w:bookmarkStart w:id="61" w:name="_Toc399228867"/>
      <w:bookmarkStart w:id="62" w:name="_Toc399229144"/>
      <w:bookmarkStart w:id="63" w:name="_Toc399229515"/>
      <w:bookmarkStart w:id="64" w:name="_Toc80173650"/>
      <w:r w:rsidRPr="0058164A">
        <w:rPr>
          <w:sz w:val="36"/>
          <w:szCs w:val="36"/>
        </w:rPr>
        <w:t>Education Programs</w:t>
      </w:r>
      <w:bookmarkEnd w:id="58"/>
      <w:bookmarkEnd w:id="59"/>
      <w:bookmarkEnd w:id="60"/>
      <w:bookmarkEnd w:id="61"/>
      <w:bookmarkEnd w:id="62"/>
      <w:bookmarkEnd w:id="63"/>
      <w:r w:rsidR="0056552A" w:rsidRPr="0058164A">
        <w:rPr>
          <w:sz w:val="36"/>
          <w:szCs w:val="36"/>
        </w:rPr>
        <w:t>- – Security Awareness &amp; Crime Prevention Programs</w:t>
      </w:r>
      <w:bookmarkEnd w:id="64"/>
    </w:p>
    <w:p w14:paraId="5B24485D" w14:textId="75EB799F" w:rsidR="00C67879" w:rsidRPr="00B1423C" w:rsidRDefault="00C67879" w:rsidP="00AB7BB0">
      <w:pPr>
        <w:rPr>
          <w:sz w:val="24"/>
          <w:szCs w:val="24"/>
        </w:rPr>
      </w:pPr>
      <w:r w:rsidRPr="00B1423C">
        <w:rPr>
          <w:sz w:val="24"/>
          <w:szCs w:val="24"/>
        </w:rPr>
        <w:t xml:space="preserve">Minnesota State University, Mankato </w:t>
      </w:r>
      <w:r w:rsidR="00AB7BB0" w:rsidRPr="00B1423C">
        <w:rPr>
          <w:sz w:val="24"/>
          <w:szCs w:val="24"/>
        </w:rPr>
        <w:t xml:space="preserve">offers many programs designed to inform students and employees about campus security procedures and practices. A common theme of all awareness and crime prevention programs is to encourage students and employees to be responsible for their own safety and for the safety of others on campus. </w:t>
      </w:r>
      <w:r w:rsidR="00CD24B7" w:rsidRPr="00B1423C">
        <w:rPr>
          <w:sz w:val="24"/>
          <w:szCs w:val="24"/>
        </w:rPr>
        <w:t xml:space="preserve">University Security provides brochures, flyers, pamphlets, and posters concerning various safety and security issues.  </w:t>
      </w:r>
      <w:r w:rsidRPr="00B1423C">
        <w:rPr>
          <w:sz w:val="24"/>
          <w:szCs w:val="24"/>
        </w:rPr>
        <w:t xml:space="preserve">University Security </w:t>
      </w:r>
      <w:r w:rsidR="00CD24B7" w:rsidRPr="00B1423C">
        <w:rPr>
          <w:sz w:val="24"/>
          <w:szCs w:val="24"/>
        </w:rPr>
        <w:t xml:space="preserve">also </w:t>
      </w:r>
      <w:r w:rsidRPr="00B1423C">
        <w:rPr>
          <w:sz w:val="24"/>
          <w:szCs w:val="24"/>
        </w:rPr>
        <w:t>provides education programs 24/7/365 through the department website</w:t>
      </w:r>
      <w:r w:rsidR="0036345A" w:rsidRPr="00B1423C">
        <w:rPr>
          <w:sz w:val="24"/>
          <w:szCs w:val="24"/>
        </w:rPr>
        <w:t xml:space="preserve"> </w:t>
      </w:r>
      <w:hyperlink r:id="rId35">
        <w:r w:rsidR="7D455818" w:rsidRPr="37321D4E">
          <w:rPr>
            <w:rStyle w:val="Hyperlink"/>
            <w:sz w:val="24"/>
            <w:szCs w:val="24"/>
          </w:rPr>
          <w:t>https://mankato.mnsu.edu/university-life/health-and-safety/university-security</w:t>
        </w:r>
        <w:r w:rsidR="17F67251" w:rsidRPr="37321D4E">
          <w:rPr>
            <w:rStyle w:val="Hyperlink"/>
            <w:sz w:val="24"/>
            <w:szCs w:val="24"/>
          </w:rPr>
          <w:t>/</w:t>
        </w:r>
      </w:hyperlink>
      <w:r w:rsidR="0542F70A" w:rsidRPr="37321D4E">
        <w:rPr>
          <w:sz w:val="24"/>
          <w:szCs w:val="24"/>
        </w:rPr>
        <w:t>.</w:t>
      </w:r>
      <w:r w:rsidRPr="00B1423C">
        <w:rPr>
          <w:sz w:val="24"/>
          <w:szCs w:val="24"/>
        </w:rPr>
        <w:t xml:space="preserve"> Programming </w:t>
      </w:r>
      <w:proofErr w:type="gramStart"/>
      <w:r w:rsidRPr="00B1423C">
        <w:rPr>
          <w:sz w:val="24"/>
          <w:szCs w:val="24"/>
        </w:rPr>
        <w:t>includes  a</w:t>
      </w:r>
      <w:proofErr w:type="gramEnd"/>
      <w:r w:rsidRPr="00B1423C">
        <w:rPr>
          <w:sz w:val="24"/>
          <w:szCs w:val="24"/>
        </w:rPr>
        <w:t xml:space="preserve"> variety of safety and emergency preparedness topics</w:t>
      </w:r>
      <w:r w:rsidR="00D843E1" w:rsidRPr="00B1423C">
        <w:rPr>
          <w:sz w:val="24"/>
          <w:szCs w:val="24"/>
        </w:rPr>
        <w:t xml:space="preserve"> including active assailant response, protecting personal property, sexual assault, controlling behavior, stalking, self-defense, travel safety, </w:t>
      </w:r>
      <w:r w:rsidR="35A2A94C" w:rsidRPr="0BFC108F">
        <w:rPr>
          <w:sz w:val="24"/>
          <w:szCs w:val="24"/>
        </w:rPr>
        <w:t>everyday</w:t>
      </w:r>
      <w:r w:rsidR="00D843E1" w:rsidRPr="00B1423C">
        <w:rPr>
          <w:sz w:val="24"/>
          <w:szCs w:val="24"/>
        </w:rPr>
        <w:t xml:space="preserve"> safety, and fire prevention</w:t>
      </w:r>
      <w:r w:rsidRPr="00B1423C">
        <w:rPr>
          <w:sz w:val="24"/>
          <w:szCs w:val="24"/>
        </w:rPr>
        <w:t xml:space="preserve">.  The website also links to several resources on and off campus for a variety of safety issues. </w:t>
      </w:r>
    </w:p>
    <w:p w14:paraId="7EDE1095" w14:textId="65A5BE52" w:rsidR="00C67879" w:rsidRPr="00B1423C" w:rsidRDefault="00C67879" w:rsidP="00AB7BB0">
      <w:pPr>
        <w:rPr>
          <w:sz w:val="24"/>
          <w:szCs w:val="24"/>
        </w:rPr>
      </w:pPr>
      <w:r w:rsidRPr="00B1423C">
        <w:rPr>
          <w:sz w:val="24"/>
          <w:szCs w:val="24"/>
        </w:rPr>
        <w:t xml:space="preserve">Additionally, </w:t>
      </w:r>
      <w:r w:rsidR="00D843E1" w:rsidRPr="00B1423C">
        <w:rPr>
          <w:sz w:val="24"/>
          <w:szCs w:val="24"/>
        </w:rPr>
        <w:t>during student orientations</w:t>
      </w:r>
      <w:r w:rsidR="00DB0436">
        <w:rPr>
          <w:sz w:val="24"/>
          <w:szCs w:val="24"/>
        </w:rPr>
        <w:t>,</w:t>
      </w:r>
      <w:r w:rsidR="00D843E1" w:rsidRPr="00B1423C">
        <w:rPr>
          <w:sz w:val="24"/>
          <w:szCs w:val="24"/>
        </w:rPr>
        <w:t xml:space="preserve"> </w:t>
      </w:r>
      <w:r w:rsidRPr="00B1423C">
        <w:rPr>
          <w:sz w:val="24"/>
          <w:szCs w:val="24"/>
        </w:rPr>
        <w:t xml:space="preserve">University Security participates in resource fairs and provides presentations </w:t>
      </w:r>
      <w:r w:rsidR="00D843E1" w:rsidRPr="00B1423C">
        <w:rPr>
          <w:sz w:val="24"/>
          <w:szCs w:val="24"/>
        </w:rPr>
        <w:t xml:space="preserve">to students and their families </w:t>
      </w:r>
      <w:r w:rsidRPr="00B1423C">
        <w:rPr>
          <w:sz w:val="24"/>
          <w:szCs w:val="24"/>
        </w:rPr>
        <w:t>that discuss personal safety, emergency prep</w:t>
      </w:r>
      <w:r w:rsidR="00806055" w:rsidRPr="00B1423C">
        <w:rPr>
          <w:sz w:val="24"/>
          <w:szCs w:val="24"/>
        </w:rPr>
        <w:t xml:space="preserve">aredness, </w:t>
      </w:r>
      <w:r w:rsidR="00D843E1" w:rsidRPr="00B1423C">
        <w:rPr>
          <w:sz w:val="24"/>
          <w:szCs w:val="24"/>
        </w:rPr>
        <w:t>University Security services that are available</w:t>
      </w:r>
      <w:r w:rsidR="00806055" w:rsidRPr="00B1423C">
        <w:rPr>
          <w:sz w:val="24"/>
          <w:szCs w:val="24"/>
        </w:rPr>
        <w:t xml:space="preserve"> and University Security procedures and practices</w:t>
      </w:r>
      <w:r w:rsidR="00D843E1" w:rsidRPr="00B1423C">
        <w:rPr>
          <w:sz w:val="24"/>
          <w:szCs w:val="24"/>
        </w:rPr>
        <w:t xml:space="preserve">. </w:t>
      </w:r>
      <w:r w:rsidR="009E1DE4" w:rsidRPr="00B1423C">
        <w:rPr>
          <w:sz w:val="24"/>
          <w:szCs w:val="24"/>
        </w:rPr>
        <w:t xml:space="preserve">University </w:t>
      </w:r>
      <w:r w:rsidR="00D843E1" w:rsidRPr="00B1423C">
        <w:rPr>
          <w:sz w:val="24"/>
          <w:szCs w:val="24"/>
        </w:rPr>
        <w:t>Security is also available to provide individualized presentations, safety education forums, programs and discussions that can be tailored to any safety topic or concern. This programming is available to all members of the campus community, such as residence communities, student groups and faculty and employee groups</w:t>
      </w:r>
      <w:r w:rsidR="003B3CFD" w:rsidRPr="00B1423C">
        <w:rPr>
          <w:sz w:val="24"/>
          <w:szCs w:val="24"/>
        </w:rPr>
        <w:t>.</w:t>
      </w:r>
      <w:r w:rsidR="009E1DE4" w:rsidRPr="00B1423C">
        <w:rPr>
          <w:sz w:val="24"/>
          <w:szCs w:val="24"/>
        </w:rPr>
        <w:t xml:space="preserve"> Safety education and security awareness programs can be scheduled by contacting University Security.</w:t>
      </w:r>
      <w:r w:rsidR="00083F2F" w:rsidRPr="00B1423C">
        <w:rPr>
          <w:sz w:val="24"/>
          <w:szCs w:val="24"/>
        </w:rPr>
        <w:t xml:space="preserve"> </w:t>
      </w:r>
      <w:r w:rsidR="009E1DE4" w:rsidRPr="00B1423C">
        <w:rPr>
          <w:sz w:val="24"/>
          <w:szCs w:val="24"/>
        </w:rPr>
        <w:t xml:space="preserve"> </w:t>
      </w:r>
    </w:p>
    <w:p w14:paraId="79147E0A" w14:textId="460355C8" w:rsidR="00806055" w:rsidRPr="00B1423C" w:rsidRDefault="00806055" w:rsidP="00AB7BB0">
      <w:pPr>
        <w:rPr>
          <w:sz w:val="24"/>
          <w:szCs w:val="24"/>
        </w:rPr>
      </w:pPr>
      <w:r w:rsidRPr="00B1423C">
        <w:rPr>
          <w:sz w:val="24"/>
          <w:szCs w:val="24"/>
        </w:rPr>
        <w:t>At the beginning of each term, Residential Life staff will provide an informational meeting for each residence hall floor to review security and safety procedures. Students unable to attend their own floor training session may participate in another floor session or contact their C</w:t>
      </w:r>
      <w:r w:rsidR="0085237A" w:rsidRPr="00B1423C">
        <w:rPr>
          <w:sz w:val="24"/>
          <w:szCs w:val="24"/>
        </w:rPr>
        <w:t xml:space="preserve">ommunity Advisor. </w:t>
      </w:r>
      <w:r w:rsidRPr="00B1423C">
        <w:rPr>
          <w:sz w:val="24"/>
          <w:szCs w:val="24"/>
        </w:rPr>
        <w:t xml:space="preserve"> </w:t>
      </w:r>
    </w:p>
    <w:p w14:paraId="7C1F415C" w14:textId="77777777" w:rsidR="00004083" w:rsidRPr="00B1423C" w:rsidRDefault="00004083" w:rsidP="00004083">
      <w:pPr>
        <w:rPr>
          <w:sz w:val="24"/>
          <w:szCs w:val="24"/>
        </w:rPr>
      </w:pPr>
      <w:r w:rsidRPr="00B1423C">
        <w:rPr>
          <w:b/>
          <w:sz w:val="24"/>
          <w:szCs w:val="24"/>
        </w:rPr>
        <w:t>Tabling:</w:t>
      </w:r>
      <w:r w:rsidRPr="00B1423C">
        <w:rPr>
          <w:sz w:val="24"/>
          <w:szCs w:val="24"/>
        </w:rPr>
        <w:t xml:space="preserve"> Tabling events include staffing a table at resource fairs (new student orientation, transfer student orientation, international student orientation, staff/faculty resource fairs). These events are opportunities to provide safety education materials such as pamphlets and handouts, which promote ways to stay safe on campus and prevent crimes. Tabling also allows security staff to be available to answer any questions regarding crime prevention, emergency preparedness or other safety topics. </w:t>
      </w:r>
    </w:p>
    <w:p w14:paraId="561B6AAB" w14:textId="382F8C42" w:rsidR="00004083" w:rsidRPr="00B1423C" w:rsidRDefault="0085237A" w:rsidP="00004083">
      <w:pPr>
        <w:rPr>
          <w:sz w:val="24"/>
          <w:szCs w:val="24"/>
        </w:rPr>
      </w:pPr>
      <w:r w:rsidRPr="00B1423C">
        <w:rPr>
          <w:b/>
          <w:sz w:val="24"/>
          <w:szCs w:val="24"/>
        </w:rPr>
        <w:t>Active Violence Training Sessions</w:t>
      </w:r>
      <w:r w:rsidR="00004083" w:rsidRPr="00B1423C">
        <w:rPr>
          <w:b/>
          <w:sz w:val="24"/>
          <w:szCs w:val="24"/>
        </w:rPr>
        <w:t>:</w:t>
      </w:r>
      <w:r w:rsidR="00004083" w:rsidRPr="00B1423C">
        <w:rPr>
          <w:sz w:val="24"/>
          <w:szCs w:val="24"/>
        </w:rPr>
        <w:t xml:space="preserve"> </w:t>
      </w:r>
      <w:r w:rsidRPr="00B1423C">
        <w:rPr>
          <w:sz w:val="24"/>
          <w:szCs w:val="24"/>
        </w:rPr>
        <w:t>Active Violence Training Sessions are</w:t>
      </w:r>
      <w:r w:rsidR="00004083" w:rsidRPr="00B1423C">
        <w:rPr>
          <w:sz w:val="24"/>
          <w:szCs w:val="24"/>
        </w:rPr>
        <w:t xml:space="preserve"> interactive presentation for faculty/staff. </w:t>
      </w:r>
      <w:r w:rsidRPr="00B1423C">
        <w:rPr>
          <w:sz w:val="24"/>
          <w:szCs w:val="24"/>
        </w:rPr>
        <w:t xml:space="preserve">These sessions involve </w:t>
      </w:r>
      <w:r w:rsidR="00004083" w:rsidRPr="00B1423C">
        <w:rPr>
          <w:sz w:val="24"/>
          <w:szCs w:val="24"/>
        </w:rPr>
        <w:t xml:space="preserve">watching videos regarding how to stay safe during active shooter/violent offender incidents. Participants are also informed of the University’s emergency response procedures and are challenged to think critically about how they might implement those procedures in their </w:t>
      </w:r>
      <w:r w:rsidR="5326D725" w:rsidRPr="0BFC108F">
        <w:rPr>
          <w:sz w:val="24"/>
          <w:szCs w:val="24"/>
        </w:rPr>
        <w:t>workspaces</w:t>
      </w:r>
      <w:r w:rsidR="2D58C02F" w:rsidRPr="0BFC108F">
        <w:rPr>
          <w:sz w:val="24"/>
          <w:szCs w:val="24"/>
        </w:rPr>
        <w:t xml:space="preserve">. </w:t>
      </w:r>
    </w:p>
    <w:p w14:paraId="74D812E3" w14:textId="77777777" w:rsidR="00004083" w:rsidRPr="00B1423C" w:rsidRDefault="00004083" w:rsidP="00004083">
      <w:pPr>
        <w:rPr>
          <w:sz w:val="24"/>
          <w:szCs w:val="24"/>
        </w:rPr>
      </w:pPr>
      <w:r w:rsidRPr="00B1423C">
        <w:rPr>
          <w:b/>
          <w:sz w:val="24"/>
          <w:szCs w:val="24"/>
        </w:rPr>
        <w:t>Crime Forums:</w:t>
      </w:r>
      <w:r w:rsidRPr="00B1423C">
        <w:rPr>
          <w:sz w:val="24"/>
          <w:szCs w:val="24"/>
        </w:rPr>
        <w:t xml:space="preserve"> Crime forums are small group discussions between students, University Security staff and a Mankato Department of Public Safety Police Officer. Safety topics that are relevant to students are discussed and students are encouraged to ask questions of University Security staff and the Mankato Department of Public Safety Police Officer. </w:t>
      </w:r>
    </w:p>
    <w:p w14:paraId="20597678" w14:textId="77777777" w:rsidR="00004083" w:rsidRPr="00B1423C" w:rsidRDefault="00004083" w:rsidP="00004083">
      <w:pPr>
        <w:rPr>
          <w:sz w:val="24"/>
          <w:szCs w:val="24"/>
        </w:rPr>
      </w:pPr>
      <w:r w:rsidRPr="00B1423C">
        <w:rPr>
          <w:b/>
          <w:sz w:val="24"/>
          <w:szCs w:val="24"/>
        </w:rPr>
        <w:t>Crime Prevention Lectures:</w:t>
      </w:r>
      <w:r w:rsidRPr="00B1423C">
        <w:rPr>
          <w:sz w:val="24"/>
          <w:szCs w:val="24"/>
        </w:rPr>
        <w:t xml:space="preserve"> Crime prevention lectures are available to students, faculty and staff. Content can be tailored to the interests of the specific group requesting the lecture. Most lectures include crime prevention strategies, discussions on increasing workplace personal safety and physical security, and emergency response procedures.</w:t>
      </w:r>
    </w:p>
    <w:p w14:paraId="584617FC" w14:textId="7FA1BE6E" w:rsidR="003042EC" w:rsidRPr="00B1423C" w:rsidRDefault="00004083" w:rsidP="00EE1862">
      <w:pPr>
        <w:rPr>
          <w:sz w:val="24"/>
          <w:szCs w:val="24"/>
        </w:rPr>
      </w:pPr>
      <w:r w:rsidRPr="00B1423C">
        <w:rPr>
          <w:b/>
          <w:sz w:val="24"/>
          <w:szCs w:val="24"/>
        </w:rPr>
        <w:t>New/Transfer/International Student Orientation Student Presentation:</w:t>
      </w:r>
      <w:r w:rsidRPr="00B1423C">
        <w:rPr>
          <w:sz w:val="24"/>
          <w:szCs w:val="24"/>
        </w:rPr>
        <w:t xml:space="preserve"> A presentation offered to all incoming students. The presentation is designed to increase awareness of the University Security department and services provided by them, as well offer general safety and crime prevention tips.</w:t>
      </w:r>
    </w:p>
    <w:p w14:paraId="2571EA66" w14:textId="3CD3A9C6" w:rsidR="00597B48" w:rsidRPr="00B1423C" w:rsidRDefault="00363530" w:rsidP="00CD24B7">
      <w:pPr>
        <w:pStyle w:val="Heading1"/>
        <w:rPr>
          <w:sz w:val="36"/>
          <w:szCs w:val="36"/>
        </w:rPr>
      </w:pPr>
      <w:bookmarkStart w:id="65" w:name="_Toc398297416"/>
      <w:bookmarkStart w:id="66" w:name="_Toc399225518"/>
      <w:bookmarkStart w:id="67" w:name="_Toc399228636"/>
      <w:bookmarkStart w:id="68" w:name="_Toc399228868"/>
      <w:bookmarkStart w:id="69" w:name="_Toc399229145"/>
      <w:bookmarkStart w:id="70" w:name="_Toc399229516"/>
      <w:bookmarkStart w:id="71" w:name="_Toc80173651"/>
      <w:r w:rsidRPr="00B1423C">
        <w:rPr>
          <w:sz w:val="36"/>
          <w:szCs w:val="36"/>
        </w:rPr>
        <w:t>Alcohol and Drug Policies</w:t>
      </w:r>
      <w:bookmarkEnd w:id="65"/>
      <w:bookmarkEnd w:id="66"/>
      <w:bookmarkEnd w:id="67"/>
      <w:bookmarkEnd w:id="68"/>
      <w:bookmarkEnd w:id="69"/>
      <w:bookmarkEnd w:id="70"/>
      <w:bookmarkEnd w:id="71"/>
    </w:p>
    <w:p w14:paraId="257C2EDA" w14:textId="57E88E8E" w:rsidR="006B3BE2" w:rsidRPr="00B1423C" w:rsidRDefault="00597B48" w:rsidP="006B3BE2">
      <w:pPr>
        <w:rPr>
          <w:sz w:val="24"/>
          <w:szCs w:val="24"/>
        </w:rPr>
      </w:pPr>
      <w:r w:rsidRPr="00B1423C">
        <w:rPr>
          <w:sz w:val="24"/>
          <w:szCs w:val="24"/>
        </w:rPr>
        <w:t xml:space="preserve">Minnesota State Mankato </w:t>
      </w:r>
      <w:r w:rsidR="00CD24B7" w:rsidRPr="00B1423C">
        <w:rPr>
          <w:sz w:val="24"/>
          <w:szCs w:val="24"/>
        </w:rPr>
        <w:t xml:space="preserve">is committed to promoting the health and safety of its campus community through a program of alcohol education and the implementation of relevant policies. </w:t>
      </w:r>
      <w:r w:rsidR="00067B9D" w:rsidRPr="00B1423C">
        <w:rPr>
          <w:sz w:val="24"/>
          <w:szCs w:val="24"/>
        </w:rPr>
        <w:t xml:space="preserve">Violations of law are also violations of </w:t>
      </w:r>
      <w:proofErr w:type="gramStart"/>
      <w:r w:rsidR="00067B9D" w:rsidRPr="00B1423C">
        <w:rPr>
          <w:sz w:val="24"/>
          <w:szCs w:val="24"/>
        </w:rPr>
        <w:t>University</w:t>
      </w:r>
      <w:proofErr w:type="gramEnd"/>
      <w:r w:rsidR="00067B9D" w:rsidRPr="00B1423C">
        <w:rPr>
          <w:sz w:val="24"/>
          <w:szCs w:val="24"/>
        </w:rPr>
        <w:t xml:space="preserve"> policies. Minnesota State Mankato enforces both Minnesota and Federal drug laws regarding the use, possession, and sale of illegal drugs. Minnesota State Mankato also enforces Minnesota law pertaining to the use, possession, and sale of alcohol, including underage drinking laws. Minnesota State Mankato’s Alcohol and Other Drugs policy can be found online at </w:t>
      </w:r>
      <w:r w:rsidR="00A55270" w:rsidRPr="00A96CCA">
        <w:rPr>
          <w:sz w:val="24"/>
          <w:szCs w:val="24"/>
        </w:rPr>
        <w:t>https://admin.mnsu.edu/organizational-information/policies-procedures/</w:t>
      </w:r>
      <w:r w:rsidR="00067B9D" w:rsidRPr="00B1423C">
        <w:rPr>
          <w:sz w:val="24"/>
          <w:szCs w:val="24"/>
        </w:rPr>
        <w:t>. This policy extends to:</w:t>
      </w:r>
    </w:p>
    <w:p w14:paraId="281E33B6" w14:textId="77777777" w:rsidR="006B3BE2" w:rsidRPr="00B1423C" w:rsidRDefault="006B3BE2" w:rsidP="00156757">
      <w:pPr>
        <w:pStyle w:val="ListParagraph"/>
        <w:numPr>
          <w:ilvl w:val="0"/>
          <w:numId w:val="2"/>
        </w:numPr>
        <w:rPr>
          <w:sz w:val="24"/>
          <w:szCs w:val="24"/>
        </w:rPr>
      </w:pPr>
      <w:r w:rsidRPr="00B1423C">
        <w:rPr>
          <w:sz w:val="24"/>
          <w:szCs w:val="24"/>
        </w:rPr>
        <w:t>all facilities, grounds, and property owned, leased or controlled by the University</w:t>
      </w:r>
    </w:p>
    <w:p w14:paraId="29B29E91" w14:textId="77777777" w:rsidR="006B3BE2" w:rsidRPr="00B1423C" w:rsidRDefault="006B3BE2" w:rsidP="00156757">
      <w:pPr>
        <w:pStyle w:val="ListParagraph"/>
        <w:numPr>
          <w:ilvl w:val="0"/>
          <w:numId w:val="2"/>
        </w:numPr>
        <w:rPr>
          <w:sz w:val="24"/>
          <w:szCs w:val="24"/>
        </w:rPr>
      </w:pPr>
      <w:r w:rsidRPr="00B1423C">
        <w:rPr>
          <w:sz w:val="24"/>
          <w:szCs w:val="24"/>
        </w:rPr>
        <w:t>all University sanctioned events</w:t>
      </w:r>
    </w:p>
    <w:p w14:paraId="1C4A8E8C" w14:textId="192C1B47" w:rsidR="00460F71" w:rsidRPr="00B1423C" w:rsidRDefault="006B3BE2" w:rsidP="00156757">
      <w:pPr>
        <w:pStyle w:val="ListParagraph"/>
        <w:numPr>
          <w:ilvl w:val="0"/>
          <w:numId w:val="2"/>
        </w:numPr>
        <w:rPr>
          <w:sz w:val="24"/>
          <w:szCs w:val="24"/>
        </w:rPr>
      </w:pPr>
      <w:r w:rsidRPr="00B1423C">
        <w:rPr>
          <w:sz w:val="24"/>
          <w:szCs w:val="24"/>
        </w:rPr>
        <w:t>all persons whether he or she is a member of the University community</w:t>
      </w:r>
    </w:p>
    <w:p w14:paraId="4DE71B20" w14:textId="734B460E" w:rsidR="006B3BE2" w:rsidRPr="00B1423C" w:rsidRDefault="006B3BE2" w:rsidP="00156757">
      <w:pPr>
        <w:pStyle w:val="ListParagraph"/>
        <w:numPr>
          <w:ilvl w:val="0"/>
          <w:numId w:val="2"/>
        </w:numPr>
        <w:rPr>
          <w:sz w:val="24"/>
          <w:szCs w:val="24"/>
        </w:rPr>
      </w:pPr>
      <w:r w:rsidRPr="00B1423C">
        <w:rPr>
          <w:sz w:val="24"/>
          <w:szCs w:val="24"/>
        </w:rPr>
        <w:t>individuals of all ages, even though they may be of legal age to consume or possess alcohol</w:t>
      </w:r>
    </w:p>
    <w:p w14:paraId="340B4FC8" w14:textId="54CF0E95" w:rsidR="0082036E" w:rsidRPr="00B1423C" w:rsidRDefault="00112A5B" w:rsidP="00597B48">
      <w:pPr>
        <w:rPr>
          <w:sz w:val="24"/>
          <w:szCs w:val="24"/>
        </w:rPr>
      </w:pPr>
      <w:r w:rsidRPr="00B1423C">
        <w:rPr>
          <w:sz w:val="24"/>
          <w:szCs w:val="24"/>
        </w:rPr>
        <w:t>Minnesota State Mankato offers alcohol and o</w:t>
      </w:r>
      <w:r w:rsidR="003F3A62" w:rsidRPr="00B1423C">
        <w:rPr>
          <w:sz w:val="24"/>
          <w:szCs w:val="24"/>
        </w:rPr>
        <w:t>ther drug education</w:t>
      </w:r>
      <w:r w:rsidRPr="00B1423C">
        <w:rPr>
          <w:sz w:val="24"/>
          <w:szCs w:val="24"/>
        </w:rPr>
        <w:t xml:space="preserve"> for students</w:t>
      </w:r>
      <w:r w:rsidR="00F17A37" w:rsidRPr="00B1423C">
        <w:rPr>
          <w:sz w:val="24"/>
          <w:szCs w:val="24"/>
        </w:rPr>
        <w:t xml:space="preserve"> through Student Health Services department</w:t>
      </w:r>
      <w:r w:rsidRPr="00B1423C">
        <w:rPr>
          <w:sz w:val="24"/>
          <w:szCs w:val="24"/>
        </w:rPr>
        <w:t xml:space="preserve">, </w:t>
      </w:r>
      <w:r w:rsidR="00F17A37" w:rsidRPr="00B1423C">
        <w:rPr>
          <w:sz w:val="24"/>
          <w:szCs w:val="24"/>
        </w:rPr>
        <w:t xml:space="preserve">and to </w:t>
      </w:r>
      <w:r w:rsidRPr="00B1423C">
        <w:rPr>
          <w:sz w:val="24"/>
          <w:szCs w:val="24"/>
        </w:rPr>
        <w:t>faculty</w:t>
      </w:r>
      <w:r w:rsidR="00F17A37" w:rsidRPr="00B1423C">
        <w:rPr>
          <w:sz w:val="24"/>
          <w:szCs w:val="24"/>
        </w:rPr>
        <w:t xml:space="preserve"> </w:t>
      </w:r>
      <w:r w:rsidRPr="00B1423C">
        <w:rPr>
          <w:sz w:val="24"/>
          <w:szCs w:val="24"/>
        </w:rPr>
        <w:t>and staff</w:t>
      </w:r>
      <w:r w:rsidR="00F17A37" w:rsidRPr="00B1423C">
        <w:rPr>
          <w:sz w:val="24"/>
          <w:szCs w:val="24"/>
        </w:rPr>
        <w:t xml:space="preserve"> through the Employee Assistance Program</w:t>
      </w:r>
      <w:r w:rsidRPr="00B1423C">
        <w:rPr>
          <w:sz w:val="24"/>
          <w:szCs w:val="24"/>
        </w:rPr>
        <w:t>. Efforts stem from the University's recognition that misuse of alcohol or drugs imposes risk to the health and wellness of the community. Students referred th</w:t>
      </w:r>
      <w:r w:rsidR="003F3A62" w:rsidRPr="00B1423C">
        <w:rPr>
          <w:sz w:val="24"/>
          <w:szCs w:val="24"/>
        </w:rPr>
        <w:t>rough the student conduct process</w:t>
      </w:r>
      <w:r w:rsidRPr="00B1423C">
        <w:rPr>
          <w:sz w:val="24"/>
          <w:szCs w:val="24"/>
        </w:rPr>
        <w:t xml:space="preserve"> may be required to participate in an alcohol a</w:t>
      </w:r>
      <w:r w:rsidR="00460F71" w:rsidRPr="00B1423C">
        <w:rPr>
          <w:sz w:val="24"/>
          <w:szCs w:val="24"/>
        </w:rPr>
        <w:t xml:space="preserve">nd drug education seminar and an online </w:t>
      </w:r>
      <w:r w:rsidRPr="00B1423C">
        <w:rPr>
          <w:sz w:val="24"/>
          <w:szCs w:val="24"/>
        </w:rPr>
        <w:t>alcohol and/o</w:t>
      </w:r>
      <w:r w:rsidR="00F17A37" w:rsidRPr="00B1423C">
        <w:rPr>
          <w:sz w:val="24"/>
          <w:szCs w:val="24"/>
        </w:rPr>
        <w:t xml:space="preserve">r marijuana education program. Students may complete alcohol screening, consultations, and referrals to community resources from Student Health Services. Students may also seek short-term counseling through the University Counseling Center.  </w:t>
      </w:r>
    </w:p>
    <w:p w14:paraId="14283599" w14:textId="4205C28B" w:rsidR="001F7367" w:rsidRPr="00B1423C" w:rsidRDefault="00112A5B" w:rsidP="001F7367">
      <w:pPr>
        <w:rPr>
          <w:sz w:val="24"/>
          <w:szCs w:val="24"/>
        </w:rPr>
      </w:pPr>
      <w:r w:rsidRPr="00B1423C">
        <w:rPr>
          <w:sz w:val="24"/>
          <w:szCs w:val="24"/>
        </w:rPr>
        <w:t>Student Health Services coordinates campus-wide prevention and may be contacted at 507-389-5689</w:t>
      </w:r>
      <w:r w:rsidR="007E61B2" w:rsidRPr="00B1423C">
        <w:rPr>
          <w:sz w:val="24"/>
          <w:szCs w:val="24"/>
        </w:rPr>
        <w:t xml:space="preserve"> or through their website (</w:t>
      </w:r>
      <w:hyperlink r:id="rId36" w:history="1">
        <w:r w:rsidR="002874A1" w:rsidRPr="00B1423C">
          <w:rPr>
            <w:rStyle w:val="Hyperlink"/>
            <w:sz w:val="24"/>
            <w:szCs w:val="24"/>
          </w:rPr>
          <w:t>http://</w:t>
        </w:r>
        <w:r w:rsidR="007E61B2" w:rsidRPr="00B1423C">
          <w:rPr>
            <w:rStyle w:val="Hyperlink"/>
            <w:sz w:val="24"/>
            <w:szCs w:val="24"/>
          </w:rPr>
          <w:t>www.mnsu.edu/shs</w:t>
        </w:r>
      </w:hyperlink>
      <w:r w:rsidR="007E61B2" w:rsidRPr="00B1423C">
        <w:rPr>
          <w:sz w:val="24"/>
          <w:szCs w:val="24"/>
        </w:rPr>
        <w:t>)</w:t>
      </w:r>
      <w:r w:rsidRPr="00B1423C">
        <w:rPr>
          <w:sz w:val="24"/>
          <w:szCs w:val="24"/>
        </w:rPr>
        <w:t>. Program development utilizes current researched prevention methods in a collaborative effort with students, faculty, staff, and the surrounding community. Specific programs include</w:t>
      </w:r>
      <w:r w:rsidR="00D17917" w:rsidRPr="00B1423C">
        <w:rPr>
          <w:sz w:val="24"/>
          <w:szCs w:val="24"/>
        </w:rPr>
        <w:t xml:space="preserve"> </w:t>
      </w:r>
      <w:r w:rsidRPr="00B1423C">
        <w:rPr>
          <w:sz w:val="24"/>
          <w:szCs w:val="24"/>
        </w:rPr>
        <w:t>classroom presentations and Health PROs (Peers Reaching Out) peer education programming</w:t>
      </w:r>
      <w:r w:rsidR="00D17917" w:rsidRPr="00B1423C">
        <w:rPr>
          <w:sz w:val="24"/>
          <w:szCs w:val="24"/>
        </w:rPr>
        <w:t xml:space="preserve"> which promotes generally healthy student chemical use choices, activities to teach guidelines for the use or non-use of alcohol or other drugs</w:t>
      </w:r>
      <w:r w:rsidRPr="00B1423C">
        <w:rPr>
          <w:sz w:val="24"/>
          <w:szCs w:val="24"/>
        </w:rPr>
        <w:t>.  Various alcohol and drug information and general health information is available to students at no charge, as well as smoking cessation opportunities for students attempting to quit smoking. Employees are encouraged to seek assistance for alcohol and other drug use problems through the State Employee Assistance Program and may contact the Office of Human Resources for information.</w:t>
      </w:r>
    </w:p>
    <w:p w14:paraId="5730B5A3" w14:textId="68F07661" w:rsidR="008E612F" w:rsidRDefault="001F7367" w:rsidP="002D7DC1">
      <w:pPr>
        <w:rPr>
          <w:sz w:val="24"/>
          <w:szCs w:val="24"/>
        </w:rPr>
      </w:pPr>
      <w:r w:rsidRPr="00B1423C">
        <w:rPr>
          <w:sz w:val="24"/>
          <w:szCs w:val="24"/>
        </w:rPr>
        <w:t xml:space="preserve">Minnesota State Mankato is in compliance with the federal Drug-Free Schools and Communities Act of 1989. Each year Minnesota State Mankato renews its commitment to the law with an informational e-mail </w:t>
      </w:r>
      <w:r w:rsidR="00D17917" w:rsidRPr="00B1423C">
        <w:rPr>
          <w:sz w:val="24"/>
          <w:szCs w:val="24"/>
        </w:rPr>
        <w:t xml:space="preserve">to </w:t>
      </w:r>
      <w:r w:rsidR="00ED3542" w:rsidRPr="00B1423C">
        <w:rPr>
          <w:sz w:val="24"/>
          <w:szCs w:val="24"/>
        </w:rPr>
        <w:t>employees. The U</w:t>
      </w:r>
      <w:r w:rsidRPr="00B1423C">
        <w:rPr>
          <w:sz w:val="24"/>
          <w:szCs w:val="24"/>
        </w:rPr>
        <w:t xml:space="preserve">niversity does not condone violations of laws proscribing possession, use, or sale of alcoholic beverages and possession, use, sale, manufacture, or distribution of illegal drugs. Members of the Minnesota State Mankato community should know that violation of the laws concerning illegal drugs may lead to disciplinary action, which may include eviction from the residence halls, revocation of other privileges, or suspension or expulsion from the </w:t>
      </w:r>
      <w:r w:rsidR="00ED3542" w:rsidRPr="00B1423C">
        <w:rPr>
          <w:sz w:val="24"/>
          <w:szCs w:val="24"/>
        </w:rPr>
        <w:t>U</w:t>
      </w:r>
      <w:r w:rsidRPr="00B1423C">
        <w:rPr>
          <w:sz w:val="24"/>
          <w:szCs w:val="24"/>
        </w:rPr>
        <w:t>niversity in order t</w:t>
      </w:r>
      <w:r w:rsidR="00ED3542" w:rsidRPr="00B1423C">
        <w:rPr>
          <w:sz w:val="24"/>
          <w:szCs w:val="24"/>
        </w:rPr>
        <w:t>o protect the interests of the U</w:t>
      </w:r>
      <w:r w:rsidRPr="00B1423C">
        <w:rPr>
          <w:sz w:val="24"/>
          <w:szCs w:val="24"/>
        </w:rPr>
        <w:t xml:space="preserve">niversity and the rights and safety of others. The Alcohol and Other Drug webpage specifies the prohibitions and the penalties for violations and is available at </w:t>
      </w:r>
      <w:r w:rsidR="001A33A6" w:rsidRPr="001A33A6">
        <w:rPr>
          <w:sz w:val="24"/>
          <w:szCs w:val="24"/>
        </w:rPr>
        <w:t>https://www.mnsu.edu/alcohol-tobacco-drug-information/</w:t>
      </w:r>
      <w:r w:rsidRPr="00B1423C">
        <w:rPr>
          <w:sz w:val="24"/>
          <w:szCs w:val="24"/>
        </w:rPr>
        <w:t>.</w:t>
      </w:r>
      <w:bookmarkStart w:id="72" w:name="_Toc398297417"/>
    </w:p>
    <w:p w14:paraId="5E3987A5" w14:textId="35C6DD62" w:rsidR="009E4662" w:rsidRPr="00B1423C" w:rsidRDefault="009E4662" w:rsidP="009E4662">
      <w:pPr>
        <w:pStyle w:val="Heading1"/>
        <w:rPr>
          <w:sz w:val="36"/>
          <w:szCs w:val="36"/>
        </w:rPr>
      </w:pPr>
      <w:bookmarkStart w:id="73" w:name="_Toc80173652"/>
      <w:r>
        <w:rPr>
          <w:sz w:val="36"/>
          <w:szCs w:val="36"/>
        </w:rPr>
        <w:t>Firearms and Weapons</w:t>
      </w:r>
      <w:r w:rsidRPr="00B1423C">
        <w:rPr>
          <w:sz w:val="36"/>
          <w:szCs w:val="36"/>
        </w:rPr>
        <w:t xml:space="preserve"> Policies</w:t>
      </w:r>
      <w:bookmarkEnd w:id="73"/>
    </w:p>
    <w:p w14:paraId="6BF46526" w14:textId="73FF1723" w:rsidR="00684C16" w:rsidRPr="00D25253" w:rsidRDefault="00721B3F" w:rsidP="002E60A1">
      <w:pPr>
        <w:pStyle w:val="ListParagraph"/>
        <w:spacing w:after="0" w:line="240" w:lineRule="auto"/>
        <w:ind w:left="0"/>
        <w:rPr>
          <w:rFonts w:cstheme="minorHAnsi"/>
          <w:color w:val="4F5151"/>
          <w:sz w:val="24"/>
          <w:szCs w:val="24"/>
        </w:rPr>
      </w:pPr>
      <w:proofErr w:type="spellStart"/>
      <w:r>
        <w:rPr>
          <w:rFonts w:cstheme="minorHAnsi"/>
          <w:b/>
          <w:color w:val="4F5151"/>
          <w:sz w:val="24"/>
          <w:szCs w:val="24"/>
        </w:rPr>
        <w:t>MinnState</w:t>
      </w:r>
      <w:proofErr w:type="spellEnd"/>
      <w:r>
        <w:rPr>
          <w:rFonts w:cstheme="minorHAnsi"/>
          <w:b/>
          <w:color w:val="4F5151"/>
          <w:sz w:val="24"/>
          <w:szCs w:val="24"/>
        </w:rPr>
        <w:t xml:space="preserve"> Firearms</w:t>
      </w:r>
      <w:r w:rsidR="00C131A7">
        <w:rPr>
          <w:rFonts w:cstheme="minorHAnsi"/>
          <w:b/>
          <w:color w:val="4F5151"/>
          <w:sz w:val="24"/>
          <w:szCs w:val="24"/>
        </w:rPr>
        <w:t xml:space="preserve"> Policy 5.21</w:t>
      </w:r>
      <w:r w:rsidR="002A431D">
        <w:rPr>
          <w:rFonts w:cstheme="minorHAnsi"/>
          <w:b/>
          <w:color w:val="4F5151"/>
          <w:sz w:val="24"/>
          <w:szCs w:val="24"/>
        </w:rPr>
        <w:t xml:space="preserve"> – Possession or Carry of Firearms</w:t>
      </w:r>
      <w:r w:rsidR="00393559">
        <w:rPr>
          <w:rFonts w:cstheme="minorHAnsi"/>
          <w:b/>
          <w:color w:val="4F5151"/>
          <w:sz w:val="24"/>
          <w:szCs w:val="24"/>
        </w:rPr>
        <w:t>:</w:t>
      </w:r>
      <w:r w:rsidR="00293273">
        <w:rPr>
          <w:rFonts w:cstheme="minorHAnsi"/>
          <w:b/>
          <w:color w:val="4F5151"/>
          <w:sz w:val="24"/>
          <w:szCs w:val="24"/>
        </w:rPr>
        <w:t xml:space="preserve"> </w:t>
      </w:r>
      <w:r w:rsidR="00293273">
        <w:rPr>
          <w:rFonts w:cstheme="minorHAnsi"/>
          <w:bCs/>
          <w:color w:val="4F5151"/>
          <w:sz w:val="24"/>
          <w:szCs w:val="24"/>
        </w:rPr>
        <w:t>can be found at:</w:t>
      </w:r>
    </w:p>
    <w:p w14:paraId="0EAA16E8" w14:textId="20169826" w:rsidR="002E60A1" w:rsidRDefault="00370D7F" w:rsidP="002E60A1">
      <w:pPr>
        <w:pStyle w:val="ListParagraph"/>
        <w:spacing w:after="0" w:line="240" w:lineRule="auto"/>
        <w:ind w:left="0"/>
        <w:rPr>
          <w:sz w:val="24"/>
          <w:szCs w:val="24"/>
        </w:rPr>
      </w:pPr>
      <w:hyperlink r:id="rId37" w:history="1">
        <w:r w:rsidR="00A706FC" w:rsidRPr="00452B2F">
          <w:rPr>
            <w:rStyle w:val="Hyperlink"/>
            <w:sz w:val="24"/>
            <w:szCs w:val="24"/>
          </w:rPr>
          <w:t>https://www.minnstate.edu/board/policy/521.html</w:t>
        </w:r>
      </w:hyperlink>
      <w:r w:rsidR="00461D99">
        <w:rPr>
          <w:sz w:val="24"/>
          <w:szCs w:val="24"/>
        </w:rPr>
        <w:t>.</w:t>
      </w:r>
    </w:p>
    <w:p w14:paraId="00F5EB09" w14:textId="77777777" w:rsidR="00A706FC" w:rsidRPr="002E60A1" w:rsidRDefault="00A706FC" w:rsidP="002E60A1">
      <w:pPr>
        <w:pStyle w:val="ListParagraph"/>
        <w:spacing w:after="0" w:line="240" w:lineRule="auto"/>
        <w:ind w:left="0"/>
        <w:rPr>
          <w:rFonts w:cstheme="minorHAnsi"/>
          <w:color w:val="4F5151"/>
          <w:sz w:val="24"/>
          <w:szCs w:val="24"/>
        </w:rPr>
      </w:pPr>
    </w:p>
    <w:p w14:paraId="2E3D754F" w14:textId="694D52B9" w:rsidR="002E60A1" w:rsidRDefault="002E60A1" w:rsidP="002E60A1">
      <w:pPr>
        <w:spacing w:after="0" w:line="240" w:lineRule="auto"/>
        <w:rPr>
          <w:rFonts w:eastAsia="Times New Roman" w:cstheme="minorHAnsi"/>
          <w:sz w:val="24"/>
          <w:szCs w:val="24"/>
        </w:rPr>
      </w:pPr>
      <w:r w:rsidRPr="00D25253">
        <w:rPr>
          <w:rFonts w:eastAsia="Times New Roman" w:cstheme="minorHAnsi"/>
          <w:sz w:val="24"/>
          <w:szCs w:val="24"/>
        </w:rPr>
        <w:t>The purpose of this policy is to establish restrictions on possession or carry of firearms applicable to the Minnesota State Colleges and Universities System, in accordance with the Minnesota Citizens' Personal Protection Act of 2003, Minnesota Statutes section 624.714, and other applicable law.</w:t>
      </w:r>
    </w:p>
    <w:p w14:paraId="566B789E" w14:textId="73FF3770" w:rsidR="008172AB" w:rsidRDefault="008172AB" w:rsidP="002E60A1">
      <w:pPr>
        <w:spacing w:after="0" w:line="240" w:lineRule="auto"/>
        <w:rPr>
          <w:rFonts w:eastAsia="Times New Roman" w:cstheme="minorHAnsi"/>
          <w:sz w:val="24"/>
          <w:szCs w:val="24"/>
        </w:rPr>
      </w:pPr>
    </w:p>
    <w:p w14:paraId="20FEAF10" w14:textId="648FB4FD" w:rsidR="008172AB" w:rsidRPr="00D25253" w:rsidRDefault="008172AB" w:rsidP="002E60A1">
      <w:pPr>
        <w:spacing w:after="0" w:line="240" w:lineRule="auto"/>
        <w:rPr>
          <w:rFonts w:eastAsia="Times New Roman" w:cstheme="minorHAnsi"/>
          <w:sz w:val="24"/>
          <w:szCs w:val="24"/>
        </w:rPr>
      </w:pPr>
      <w:r>
        <w:rPr>
          <w:rFonts w:eastAsia="Times New Roman" w:cstheme="minorHAnsi"/>
          <w:sz w:val="24"/>
          <w:szCs w:val="24"/>
        </w:rPr>
        <w:t xml:space="preserve">MSU Mankato </w:t>
      </w:r>
      <w:r w:rsidR="00610FC3">
        <w:rPr>
          <w:rFonts w:eastAsia="Times New Roman" w:cstheme="minorHAnsi"/>
          <w:sz w:val="24"/>
          <w:szCs w:val="24"/>
        </w:rPr>
        <w:t xml:space="preserve">has </w:t>
      </w:r>
      <w:r w:rsidR="00AC6883">
        <w:rPr>
          <w:rFonts w:eastAsia="Times New Roman" w:cstheme="minorHAnsi"/>
          <w:sz w:val="24"/>
          <w:szCs w:val="24"/>
        </w:rPr>
        <w:t>its</w:t>
      </w:r>
      <w:r w:rsidR="00610FC3">
        <w:rPr>
          <w:rFonts w:eastAsia="Times New Roman" w:cstheme="minorHAnsi"/>
          <w:sz w:val="24"/>
          <w:szCs w:val="24"/>
        </w:rPr>
        <w:t xml:space="preserve"> own policy that covers other weapons, in addition to firearms.  This policy can be found on the University website: </w:t>
      </w:r>
      <w:r w:rsidR="00CB09C6" w:rsidRPr="00A96CCA">
        <w:rPr>
          <w:sz w:val="24"/>
          <w:szCs w:val="24"/>
        </w:rPr>
        <w:t>https://admin.mnsu.edu/organizational-information/policies-procedures/</w:t>
      </w:r>
    </w:p>
    <w:p w14:paraId="0A08E004" w14:textId="299BC065" w:rsidR="007F220F" w:rsidRPr="00B1423C" w:rsidRDefault="007F220F" w:rsidP="00363530">
      <w:pPr>
        <w:pStyle w:val="Heading1"/>
        <w:rPr>
          <w:sz w:val="36"/>
          <w:szCs w:val="36"/>
        </w:rPr>
      </w:pPr>
      <w:bookmarkStart w:id="74" w:name="_Toc399225519"/>
      <w:bookmarkStart w:id="75" w:name="_Toc399228637"/>
      <w:bookmarkStart w:id="76" w:name="_Toc399228869"/>
      <w:bookmarkStart w:id="77" w:name="_Toc399229146"/>
      <w:bookmarkStart w:id="78" w:name="_Toc399229517"/>
      <w:bookmarkStart w:id="79" w:name="_Toc80173653"/>
      <w:r w:rsidRPr="00B1423C">
        <w:rPr>
          <w:sz w:val="36"/>
          <w:szCs w:val="36"/>
        </w:rPr>
        <w:t>Crime Statistics</w:t>
      </w:r>
      <w:bookmarkEnd w:id="72"/>
      <w:bookmarkEnd w:id="74"/>
      <w:bookmarkEnd w:id="75"/>
      <w:bookmarkEnd w:id="76"/>
      <w:bookmarkEnd w:id="77"/>
      <w:bookmarkEnd w:id="78"/>
      <w:bookmarkEnd w:id="79"/>
    </w:p>
    <w:p w14:paraId="38D1DE4D" w14:textId="08AC7F88" w:rsidR="00DE7030" w:rsidRPr="00B1423C" w:rsidRDefault="007F220F" w:rsidP="007F220F">
      <w:pPr>
        <w:rPr>
          <w:sz w:val="24"/>
          <w:szCs w:val="24"/>
        </w:rPr>
      </w:pPr>
      <w:r w:rsidRPr="00B1423C">
        <w:rPr>
          <w:sz w:val="24"/>
          <w:szCs w:val="24"/>
        </w:rPr>
        <w:t xml:space="preserve">The statistics in this report are published in accordance with the standards and guidelines used by the FBI Uniform Crime Reporting Handbook and relevant federal law. University Security </w:t>
      </w:r>
      <w:r w:rsidR="00C7158C" w:rsidRPr="00B1423C">
        <w:rPr>
          <w:sz w:val="24"/>
          <w:szCs w:val="24"/>
        </w:rPr>
        <w:t xml:space="preserve">submits the </w:t>
      </w:r>
      <w:r w:rsidRPr="00B1423C">
        <w:rPr>
          <w:sz w:val="24"/>
          <w:szCs w:val="24"/>
        </w:rPr>
        <w:t xml:space="preserve">annual crime statistics published in this report to the Department of Education. </w:t>
      </w:r>
      <w:r w:rsidR="00C7158C" w:rsidRPr="00B1423C">
        <w:rPr>
          <w:sz w:val="24"/>
          <w:szCs w:val="24"/>
        </w:rPr>
        <w:t>These statistics are also published and made available to the University community and general public via the University Security website.  A hard copy of this document is available at the University Security office (</w:t>
      </w:r>
      <w:proofErr w:type="spellStart"/>
      <w:r w:rsidR="00C7158C" w:rsidRPr="00B1423C">
        <w:rPr>
          <w:sz w:val="24"/>
          <w:szCs w:val="24"/>
        </w:rPr>
        <w:t>Wiecking</w:t>
      </w:r>
      <w:proofErr w:type="spellEnd"/>
      <w:r w:rsidR="00C7158C" w:rsidRPr="00B1423C">
        <w:rPr>
          <w:sz w:val="24"/>
          <w:szCs w:val="24"/>
        </w:rPr>
        <w:t xml:space="preserve"> Center 222). </w:t>
      </w:r>
      <w:r w:rsidRPr="00B1423C">
        <w:rPr>
          <w:sz w:val="24"/>
          <w:szCs w:val="24"/>
        </w:rPr>
        <w:t xml:space="preserve">The statistical information gathered by the Department of Education is available to the public through their website. </w:t>
      </w:r>
    </w:p>
    <w:p w14:paraId="2B53DA7C" w14:textId="77777777" w:rsidR="000637ED" w:rsidRPr="0030053F" w:rsidRDefault="000637ED" w:rsidP="00D25253">
      <w:pPr>
        <w:pStyle w:val="Heading2"/>
        <w:rPr>
          <w:szCs w:val="24"/>
        </w:rPr>
      </w:pPr>
      <w:r w:rsidRPr="0030053F">
        <w:rPr>
          <w:szCs w:val="24"/>
        </w:rPr>
        <w:t>Daily Crime Log</w:t>
      </w:r>
    </w:p>
    <w:p w14:paraId="6487E792" w14:textId="3FD3D474" w:rsidR="00CD4EBD" w:rsidRPr="00B1423C" w:rsidRDefault="00301AED" w:rsidP="007F220F">
      <w:pPr>
        <w:rPr>
          <w:sz w:val="24"/>
          <w:szCs w:val="24"/>
        </w:rPr>
      </w:pPr>
      <w:r w:rsidRPr="00B1423C">
        <w:rPr>
          <w:sz w:val="24"/>
          <w:szCs w:val="24"/>
        </w:rPr>
        <w:t xml:space="preserve">University Security maintains a daily crime log that lists the report case number, </w:t>
      </w:r>
      <w:r w:rsidR="00BD3A27" w:rsidRPr="00B1423C">
        <w:rPr>
          <w:sz w:val="24"/>
          <w:szCs w:val="24"/>
        </w:rPr>
        <w:t xml:space="preserve">initial classification, date, time, general location, and if known, the disposition of each criminal report within two business days of being received.  This information may be delayed in being placed on the daily log in cases where such disclosure is prohibited by the Minnesota Data Privacy Act or where such disclosure may jeopardize the confidentiality of the victim.  </w:t>
      </w:r>
      <w:r w:rsidR="00CE0E7D" w:rsidRPr="00B1423C">
        <w:rPr>
          <w:sz w:val="24"/>
          <w:szCs w:val="24"/>
        </w:rPr>
        <w:t>Minnesota State University Mankato may temporarily withhold information only if there is clear and convincing evidence that the release of the information would:</w:t>
      </w:r>
    </w:p>
    <w:p w14:paraId="1CBEE27F" w14:textId="2B104C62" w:rsidR="00B66DE6" w:rsidRPr="00B1423C" w:rsidRDefault="00B66DE6" w:rsidP="00B66DE6">
      <w:pPr>
        <w:pStyle w:val="ListParagraph"/>
        <w:numPr>
          <w:ilvl w:val="0"/>
          <w:numId w:val="55"/>
        </w:numPr>
        <w:rPr>
          <w:sz w:val="24"/>
          <w:szCs w:val="24"/>
        </w:rPr>
      </w:pPr>
      <w:r w:rsidRPr="00B1423C">
        <w:rPr>
          <w:sz w:val="24"/>
          <w:szCs w:val="24"/>
        </w:rPr>
        <w:t>Jeopardize an ongoing investigation</w:t>
      </w:r>
      <w:r w:rsidR="00787FCD" w:rsidRPr="00B1423C">
        <w:rPr>
          <w:sz w:val="24"/>
          <w:szCs w:val="24"/>
        </w:rPr>
        <w:t>.</w:t>
      </w:r>
    </w:p>
    <w:p w14:paraId="7511A478" w14:textId="2B4F1C60" w:rsidR="00B66DE6" w:rsidRPr="00B1423C" w:rsidRDefault="00787FCD" w:rsidP="00B66DE6">
      <w:pPr>
        <w:pStyle w:val="ListParagraph"/>
        <w:numPr>
          <w:ilvl w:val="0"/>
          <w:numId w:val="55"/>
        </w:numPr>
        <w:rPr>
          <w:sz w:val="24"/>
          <w:szCs w:val="24"/>
        </w:rPr>
      </w:pPr>
      <w:r w:rsidRPr="00B1423C">
        <w:rPr>
          <w:sz w:val="24"/>
          <w:szCs w:val="24"/>
        </w:rPr>
        <w:t>Jeopardize the safety of an individual.</w:t>
      </w:r>
    </w:p>
    <w:p w14:paraId="15006160" w14:textId="40B5FF85" w:rsidR="00787FCD" w:rsidRPr="00B1423C" w:rsidRDefault="00787FCD" w:rsidP="00B66DE6">
      <w:pPr>
        <w:pStyle w:val="ListParagraph"/>
        <w:numPr>
          <w:ilvl w:val="0"/>
          <w:numId w:val="55"/>
        </w:numPr>
        <w:rPr>
          <w:sz w:val="24"/>
          <w:szCs w:val="24"/>
        </w:rPr>
      </w:pPr>
      <w:r w:rsidRPr="00B1423C">
        <w:rPr>
          <w:sz w:val="24"/>
          <w:szCs w:val="24"/>
        </w:rPr>
        <w:t>Cause a suspect to flee or evade detection.</w:t>
      </w:r>
    </w:p>
    <w:p w14:paraId="2118580D" w14:textId="4CBE6125" w:rsidR="00787FCD" w:rsidRPr="00B1423C" w:rsidRDefault="00787FCD" w:rsidP="00B66DE6">
      <w:pPr>
        <w:pStyle w:val="ListParagraph"/>
        <w:numPr>
          <w:ilvl w:val="0"/>
          <w:numId w:val="55"/>
        </w:numPr>
        <w:rPr>
          <w:sz w:val="24"/>
          <w:szCs w:val="24"/>
        </w:rPr>
      </w:pPr>
      <w:r w:rsidRPr="00B1423C">
        <w:rPr>
          <w:sz w:val="24"/>
          <w:szCs w:val="24"/>
        </w:rPr>
        <w:t>Result in the destruction of evidence.</w:t>
      </w:r>
    </w:p>
    <w:p w14:paraId="3EA1AE6B" w14:textId="2FD0D736" w:rsidR="007C3FA8" w:rsidRPr="00B1423C" w:rsidRDefault="007C3FA8" w:rsidP="007C3FA8">
      <w:pPr>
        <w:rPr>
          <w:sz w:val="24"/>
          <w:szCs w:val="24"/>
        </w:rPr>
      </w:pPr>
      <w:r w:rsidRPr="00B1423C">
        <w:rPr>
          <w:sz w:val="24"/>
          <w:szCs w:val="24"/>
        </w:rPr>
        <w:t>Minnesota State University Mankato may disclose any information withheld once the adverse effect described above is no longer likely to occur.  The university can withhold only that information that would cause the adverse effect.  Cri</w:t>
      </w:r>
      <w:r w:rsidR="00DA25A7" w:rsidRPr="00B1423C">
        <w:rPr>
          <w:sz w:val="24"/>
          <w:szCs w:val="24"/>
        </w:rPr>
        <w:t>me log entries include all crimes reported to University Security for the required geographic locations, not just Clery Act crimes.</w:t>
      </w:r>
    </w:p>
    <w:p w14:paraId="79DD0E2D" w14:textId="22CD4D15" w:rsidR="00B9306B" w:rsidRPr="00B1423C" w:rsidRDefault="004847F6" w:rsidP="007C3FA8">
      <w:pPr>
        <w:rPr>
          <w:sz w:val="24"/>
          <w:szCs w:val="24"/>
        </w:rPr>
      </w:pPr>
      <w:r w:rsidRPr="00A706FC">
        <w:rPr>
          <w:b/>
          <w:bCs/>
          <w:color w:val="864EA8" w:themeColor="accent1" w:themeShade="BF"/>
          <w:sz w:val="24"/>
          <w:szCs w:val="24"/>
        </w:rPr>
        <w:t>Minnesota State</w:t>
      </w:r>
      <w:r w:rsidR="00B9306B" w:rsidRPr="00A706FC">
        <w:rPr>
          <w:b/>
          <w:color w:val="864EA8" w:themeColor="accent1" w:themeShade="BF"/>
          <w:sz w:val="24"/>
          <w:szCs w:val="24"/>
        </w:rPr>
        <w:t xml:space="preserve"> Mankato Campus:</w:t>
      </w:r>
      <w:r w:rsidR="00B9306B" w:rsidRPr="00A706FC">
        <w:rPr>
          <w:sz w:val="24"/>
          <w:szCs w:val="24"/>
        </w:rPr>
        <w:t xml:space="preserve">  </w:t>
      </w:r>
      <w:r w:rsidR="00B9306B" w:rsidRPr="00B1423C">
        <w:rPr>
          <w:sz w:val="24"/>
          <w:szCs w:val="24"/>
        </w:rPr>
        <w:t>The daily crime log is combined with the campus fire log. University Security makes the crime and fire log for the most recent 60-day period open to public inspection</w:t>
      </w:r>
      <w:r w:rsidR="00CC4ED9" w:rsidRPr="00B1423C">
        <w:rPr>
          <w:sz w:val="24"/>
          <w:szCs w:val="24"/>
        </w:rPr>
        <w:t xml:space="preserve"> during normal business hours and posts it on the University Security website:  </w:t>
      </w:r>
      <w:hyperlink r:id="rId38">
        <w:r w:rsidR="00353482" w:rsidRPr="5AA592E2">
          <w:rPr>
            <w:rStyle w:val="Hyperlink"/>
            <w:sz w:val="24"/>
            <w:szCs w:val="24"/>
          </w:rPr>
          <w:t>https://mankato.mnsu.edu/university-life/health-and-safety/university-security/personal-safety-and-alerts/daily-crime-and-fire-log/</w:t>
        </w:r>
      </w:hyperlink>
      <w:r w:rsidR="00353482" w:rsidRPr="5AA592E2">
        <w:rPr>
          <w:sz w:val="24"/>
          <w:szCs w:val="24"/>
        </w:rPr>
        <w:t>.</w:t>
      </w:r>
      <w:r w:rsidR="00353482" w:rsidRPr="00B1423C">
        <w:rPr>
          <w:sz w:val="24"/>
          <w:szCs w:val="24"/>
        </w:rPr>
        <w:t xml:space="preserve">  </w:t>
      </w:r>
      <w:r w:rsidR="00461ABF" w:rsidRPr="00B1423C">
        <w:rPr>
          <w:sz w:val="24"/>
          <w:szCs w:val="24"/>
        </w:rPr>
        <w:t>When a request for any portion of the crime and fire log older than 60 days is made University Security will make the requested portion of the crime and fire log available within two business days.  To make a request for the crime and fire log</w:t>
      </w:r>
      <w:r w:rsidR="004E1350" w:rsidRPr="00B1423C">
        <w:rPr>
          <w:sz w:val="24"/>
          <w:szCs w:val="24"/>
        </w:rPr>
        <w:t xml:space="preserve"> contact the Director of Security at (507)389-2111 or email at </w:t>
      </w:r>
      <w:hyperlink r:id="rId39">
        <w:r w:rsidR="004E1350" w:rsidRPr="5AA592E2">
          <w:rPr>
            <w:rStyle w:val="Hyperlink"/>
            <w:sz w:val="24"/>
            <w:szCs w:val="24"/>
          </w:rPr>
          <w:t>sandi.schnorenberg@mnsu.edu</w:t>
        </w:r>
      </w:hyperlink>
      <w:r w:rsidR="004E1350" w:rsidRPr="5AA592E2">
        <w:rPr>
          <w:sz w:val="24"/>
          <w:szCs w:val="24"/>
        </w:rPr>
        <w:t>.</w:t>
      </w:r>
      <w:r w:rsidR="004E1350" w:rsidRPr="00B1423C">
        <w:rPr>
          <w:sz w:val="24"/>
          <w:szCs w:val="24"/>
        </w:rPr>
        <w:t xml:space="preserve">  The</w:t>
      </w:r>
      <w:r w:rsidR="00ED479B" w:rsidRPr="00B1423C">
        <w:rPr>
          <w:sz w:val="24"/>
          <w:szCs w:val="24"/>
        </w:rPr>
        <w:t xml:space="preserve"> Daily Crime and Fire Log for the </w:t>
      </w:r>
      <w:r w:rsidRPr="00A706FC">
        <w:rPr>
          <w:sz w:val="24"/>
          <w:szCs w:val="24"/>
        </w:rPr>
        <w:t>Minnesota State</w:t>
      </w:r>
      <w:r w:rsidR="00ED479B" w:rsidRPr="00B1423C">
        <w:rPr>
          <w:sz w:val="24"/>
          <w:szCs w:val="24"/>
        </w:rPr>
        <w:t xml:space="preserve"> Mankato campus is held at University Security located at 222 </w:t>
      </w:r>
      <w:proofErr w:type="spellStart"/>
      <w:r w:rsidR="00ED479B" w:rsidRPr="00B1423C">
        <w:rPr>
          <w:sz w:val="24"/>
          <w:szCs w:val="24"/>
        </w:rPr>
        <w:t>Wiecking</w:t>
      </w:r>
      <w:proofErr w:type="spellEnd"/>
      <w:r w:rsidR="00ED479B" w:rsidRPr="00B1423C">
        <w:rPr>
          <w:sz w:val="24"/>
          <w:szCs w:val="24"/>
        </w:rPr>
        <w:t xml:space="preserve"> Center.</w:t>
      </w:r>
    </w:p>
    <w:p w14:paraId="2D9FD812" w14:textId="30D6642E" w:rsidR="00ED479B" w:rsidRPr="00B1423C" w:rsidRDefault="004847F6" w:rsidP="007C3FA8">
      <w:pPr>
        <w:rPr>
          <w:sz w:val="24"/>
          <w:szCs w:val="24"/>
        </w:rPr>
      </w:pPr>
      <w:r>
        <w:rPr>
          <w:b/>
          <w:bCs/>
          <w:color w:val="864EA8" w:themeColor="accent1" w:themeShade="BF"/>
          <w:sz w:val="24"/>
          <w:szCs w:val="24"/>
        </w:rPr>
        <w:t>Minnesota State Mankato</w:t>
      </w:r>
      <w:r w:rsidR="00825479" w:rsidRPr="000B0989">
        <w:rPr>
          <w:b/>
          <w:sz w:val="24"/>
          <w:szCs w:val="24"/>
        </w:rPr>
        <w:t>-</w:t>
      </w:r>
      <w:r w:rsidR="00B74DF9" w:rsidRPr="00A706FC">
        <w:rPr>
          <w:b/>
          <w:color w:val="864EA8" w:themeColor="accent1" w:themeShade="BF"/>
          <w:sz w:val="24"/>
          <w:szCs w:val="24"/>
        </w:rPr>
        <w:t xml:space="preserve">Minnesota North College - </w:t>
      </w:r>
      <w:r w:rsidR="00455E54" w:rsidRPr="00A706FC">
        <w:rPr>
          <w:b/>
          <w:color w:val="864EA8" w:themeColor="accent1" w:themeShade="BF"/>
          <w:sz w:val="24"/>
          <w:szCs w:val="24"/>
        </w:rPr>
        <w:t xml:space="preserve">Mesabi Range </w:t>
      </w:r>
      <w:r w:rsidR="00FF69B5" w:rsidRPr="00A706FC">
        <w:rPr>
          <w:b/>
          <w:color w:val="864EA8" w:themeColor="accent1" w:themeShade="BF"/>
          <w:sz w:val="24"/>
          <w:szCs w:val="24"/>
        </w:rPr>
        <w:t>Virginia</w:t>
      </w:r>
      <w:r w:rsidR="00F24177" w:rsidRPr="000B0989">
        <w:rPr>
          <w:b/>
          <w:sz w:val="24"/>
          <w:szCs w:val="24"/>
        </w:rPr>
        <w:t>:</w:t>
      </w:r>
      <w:r w:rsidR="00F24177" w:rsidRPr="00B1423C">
        <w:rPr>
          <w:sz w:val="24"/>
          <w:szCs w:val="24"/>
        </w:rPr>
        <w:t xml:space="preserve">  </w:t>
      </w:r>
      <w:r>
        <w:rPr>
          <w:b/>
          <w:bCs/>
          <w:color w:val="864EA8" w:themeColor="accent1" w:themeShade="BF"/>
          <w:sz w:val="24"/>
          <w:szCs w:val="24"/>
        </w:rPr>
        <w:t>Minnesota State</w:t>
      </w:r>
      <w:r w:rsidR="00FE6615" w:rsidRPr="00B1423C">
        <w:rPr>
          <w:sz w:val="24"/>
          <w:szCs w:val="24"/>
        </w:rPr>
        <w:t xml:space="preserve"> Mankato does not have student residential housing on the Mesabi Range </w:t>
      </w:r>
      <w:r w:rsidR="00FF69B5" w:rsidRPr="00A706FC">
        <w:rPr>
          <w:sz w:val="24"/>
          <w:szCs w:val="24"/>
        </w:rPr>
        <w:t>Virginia</w:t>
      </w:r>
      <w:r w:rsidR="00FF69B5" w:rsidRPr="00B1423C">
        <w:rPr>
          <w:sz w:val="24"/>
          <w:szCs w:val="24"/>
        </w:rPr>
        <w:t xml:space="preserve"> </w:t>
      </w:r>
      <w:r w:rsidR="00FE6615" w:rsidRPr="00B1423C">
        <w:rPr>
          <w:sz w:val="24"/>
          <w:szCs w:val="24"/>
        </w:rPr>
        <w:t>Campus</w:t>
      </w:r>
      <w:r w:rsidR="00F12B68" w:rsidRPr="00B1423C">
        <w:rPr>
          <w:sz w:val="24"/>
          <w:szCs w:val="24"/>
        </w:rPr>
        <w:t xml:space="preserve"> and thus does not maintain a daily fire log. Mesabi</w:t>
      </w:r>
    </w:p>
    <w:p w14:paraId="79560D5E" w14:textId="5B987BAF" w:rsidR="00A80A09" w:rsidRPr="00B1423C" w:rsidRDefault="004847F6" w:rsidP="007C3FA8">
      <w:pPr>
        <w:rPr>
          <w:sz w:val="24"/>
          <w:szCs w:val="24"/>
        </w:rPr>
      </w:pPr>
      <w:r w:rsidRPr="00A706FC">
        <w:rPr>
          <w:b/>
          <w:bCs/>
          <w:color w:val="864EA8" w:themeColor="accent1" w:themeShade="BF"/>
          <w:sz w:val="24"/>
          <w:szCs w:val="24"/>
        </w:rPr>
        <w:t>Minnesota State Mankato</w:t>
      </w:r>
      <w:r w:rsidR="00A80A09" w:rsidRPr="00A706FC">
        <w:rPr>
          <w:b/>
          <w:color w:val="864EA8" w:themeColor="accent1" w:themeShade="BF"/>
          <w:sz w:val="24"/>
          <w:szCs w:val="24"/>
        </w:rPr>
        <w:t>-Normandale</w:t>
      </w:r>
      <w:r w:rsidR="00903C0F" w:rsidRPr="00A706FC">
        <w:rPr>
          <w:b/>
          <w:color w:val="864EA8" w:themeColor="accent1" w:themeShade="BF"/>
          <w:sz w:val="24"/>
          <w:szCs w:val="24"/>
        </w:rPr>
        <w:t xml:space="preserve"> Community College:</w:t>
      </w:r>
      <w:r w:rsidR="00903C0F" w:rsidRPr="00A706FC">
        <w:rPr>
          <w:color w:val="864EA8" w:themeColor="accent1" w:themeShade="BF"/>
          <w:sz w:val="24"/>
          <w:szCs w:val="24"/>
        </w:rPr>
        <w:t xml:space="preserve">  </w:t>
      </w:r>
      <w:r w:rsidRPr="00A706FC">
        <w:rPr>
          <w:b/>
          <w:bCs/>
          <w:color w:val="864EA8" w:themeColor="accent1" w:themeShade="BF"/>
          <w:sz w:val="24"/>
          <w:szCs w:val="24"/>
        </w:rPr>
        <w:t>Minnesota State</w:t>
      </w:r>
      <w:r w:rsidR="00903C0F" w:rsidRPr="00B1423C">
        <w:rPr>
          <w:sz w:val="24"/>
          <w:szCs w:val="24"/>
        </w:rPr>
        <w:t xml:space="preserve"> Mankato does not have student residential housing at the Normandale Community College Campus and thus does not maintain a daily fire log.  </w:t>
      </w:r>
      <w:r w:rsidR="003C3088" w:rsidRPr="00B1423C">
        <w:rPr>
          <w:sz w:val="24"/>
          <w:szCs w:val="24"/>
        </w:rPr>
        <w:t xml:space="preserve">The Public Incident Log (Daily Crime Log) is available upon request at the </w:t>
      </w:r>
      <w:r w:rsidR="00DB0436">
        <w:rPr>
          <w:sz w:val="24"/>
          <w:szCs w:val="24"/>
        </w:rPr>
        <w:t xml:space="preserve">Normandale </w:t>
      </w:r>
      <w:r w:rsidR="003C3088" w:rsidRPr="00B1423C">
        <w:rPr>
          <w:sz w:val="24"/>
          <w:szCs w:val="24"/>
        </w:rPr>
        <w:t>Public Safety Office (F1250) during normal campus business hours.</w:t>
      </w:r>
    </w:p>
    <w:p w14:paraId="6EA2A93D" w14:textId="40656B63" w:rsidR="00E30B9D" w:rsidRPr="00B1423C" w:rsidRDefault="009047FE">
      <w:pPr>
        <w:rPr>
          <w:sz w:val="24"/>
          <w:szCs w:val="24"/>
        </w:rPr>
      </w:pPr>
      <w:r w:rsidRPr="0043419E">
        <w:rPr>
          <w:b/>
          <w:color w:val="864EA8" w:themeColor="accent1" w:themeShade="BF"/>
          <w:sz w:val="24"/>
          <w:szCs w:val="24"/>
        </w:rPr>
        <w:t>Minnesota State University, Mankato</w:t>
      </w:r>
      <w:r w:rsidR="00C052CF" w:rsidRPr="000B0989">
        <w:rPr>
          <w:b/>
          <w:sz w:val="24"/>
          <w:szCs w:val="24"/>
        </w:rPr>
        <w:t>:</w:t>
      </w:r>
      <w:r w:rsidR="00C052CF" w:rsidRPr="00B1423C">
        <w:rPr>
          <w:sz w:val="24"/>
          <w:szCs w:val="24"/>
        </w:rPr>
        <w:t xml:space="preserve">  </w:t>
      </w:r>
      <w:r w:rsidR="004847F6">
        <w:rPr>
          <w:b/>
          <w:bCs/>
          <w:color w:val="864EA8" w:themeColor="accent1" w:themeShade="BF"/>
          <w:sz w:val="24"/>
          <w:szCs w:val="24"/>
        </w:rPr>
        <w:t>Minnesota State</w:t>
      </w:r>
      <w:r w:rsidR="00C052CF" w:rsidRPr="00B1423C">
        <w:rPr>
          <w:sz w:val="24"/>
          <w:szCs w:val="24"/>
        </w:rPr>
        <w:t xml:space="preserve"> Mankato does not have student residential housing at the </w:t>
      </w:r>
      <w:r w:rsidR="00B42ACA" w:rsidRPr="00B1423C">
        <w:rPr>
          <w:sz w:val="24"/>
          <w:szCs w:val="24"/>
        </w:rPr>
        <w:t xml:space="preserve">Graduate and Professional Education Center campus and thus does not maintain a daily fire log. Any crimes that occur at this location will be included in the </w:t>
      </w:r>
      <w:r w:rsidR="004847F6">
        <w:rPr>
          <w:b/>
          <w:bCs/>
          <w:color w:val="864EA8" w:themeColor="accent1" w:themeShade="BF"/>
          <w:sz w:val="24"/>
          <w:szCs w:val="24"/>
        </w:rPr>
        <w:t>Minnesota State</w:t>
      </w:r>
      <w:r w:rsidR="00B42ACA" w:rsidRPr="00B1423C">
        <w:rPr>
          <w:sz w:val="24"/>
          <w:szCs w:val="24"/>
        </w:rPr>
        <w:t xml:space="preserve"> Mankato Daily Crime Log</w:t>
      </w:r>
      <w:r w:rsidR="00006B43" w:rsidRPr="00B1423C">
        <w:rPr>
          <w:sz w:val="24"/>
          <w:szCs w:val="24"/>
        </w:rPr>
        <w:t xml:space="preserve"> and are available to students at this location in the same ways as listed above for the main campus.</w:t>
      </w:r>
      <w:r w:rsidR="00125E0D" w:rsidRPr="00B1423C">
        <w:rPr>
          <w:sz w:val="24"/>
          <w:szCs w:val="24"/>
        </w:rPr>
        <w:t xml:space="preserve"> </w:t>
      </w:r>
    </w:p>
    <w:p w14:paraId="18CBEA93" w14:textId="49890FCB" w:rsidR="006061AB" w:rsidRPr="000B0989" w:rsidRDefault="006061AB" w:rsidP="006061AB">
      <w:pPr>
        <w:pStyle w:val="Heading2"/>
        <w:rPr>
          <w:b/>
          <w:color w:val="864EA8" w:themeColor="accent1" w:themeShade="BF"/>
          <w:szCs w:val="24"/>
        </w:rPr>
      </w:pPr>
      <w:r w:rsidRPr="000B0989">
        <w:rPr>
          <w:b/>
          <w:color w:val="864EA8" w:themeColor="accent1" w:themeShade="BF"/>
          <w:szCs w:val="24"/>
        </w:rPr>
        <w:t>Procedures for Preparing Annual Disclosure of Crime Statistics</w:t>
      </w:r>
    </w:p>
    <w:p w14:paraId="61D3F6A1" w14:textId="278EE430" w:rsidR="007F220F" w:rsidRPr="00B1423C" w:rsidRDefault="007F220F" w:rsidP="007F220F">
      <w:pPr>
        <w:rPr>
          <w:sz w:val="24"/>
          <w:szCs w:val="24"/>
        </w:rPr>
      </w:pPr>
      <w:r w:rsidRPr="00B1423C">
        <w:rPr>
          <w:sz w:val="24"/>
          <w:szCs w:val="24"/>
        </w:rPr>
        <w:t>Crime statistics are gathered from</w:t>
      </w:r>
      <w:r w:rsidR="00551E33" w:rsidRPr="00B1423C">
        <w:rPr>
          <w:sz w:val="24"/>
          <w:szCs w:val="24"/>
        </w:rPr>
        <w:t>,</w:t>
      </w:r>
      <w:r w:rsidRPr="00B1423C">
        <w:rPr>
          <w:sz w:val="24"/>
          <w:szCs w:val="24"/>
        </w:rPr>
        <w:t xml:space="preserve"> </w:t>
      </w:r>
      <w:r w:rsidR="00C7158C" w:rsidRPr="00B1423C">
        <w:rPr>
          <w:sz w:val="24"/>
          <w:szCs w:val="24"/>
        </w:rPr>
        <w:t>but not limited to</w:t>
      </w:r>
      <w:r w:rsidR="00551E33" w:rsidRPr="00B1423C">
        <w:rPr>
          <w:sz w:val="24"/>
          <w:szCs w:val="24"/>
        </w:rPr>
        <w:t>,</w:t>
      </w:r>
      <w:r w:rsidR="00C7158C" w:rsidRPr="00B1423C">
        <w:rPr>
          <w:sz w:val="24"/>
          <w:szCs w:val="24"/>
        </w:rPr>
        <w:t xml:space="preserve"> </w:t>
      </w:r>
      <w:r w:rsidRPr="00B1423C">
        <w:rPr>
          <w:sz w:val="24"/>
          <w:szCs w:val="24"/>
        </w:rPr>
        <w:t>the following sources: University Security, Residential Li</w:t>
      </w:r>
      <w:r w:rsidR="003A2228" w:rsidRPr="00B1423C">
        <w:rPr>
          <w:sz w:val="24"/>
          <w:szCs w:val="24"/>
        </w:rPr>
        <w:t>fe, Office of Equal Opportunity and Title IX</w:t>
      </w:r>
      <w:r w:rsidRPr="00B1423C">
        <w:rPr>
          <w:sz w:val="24"/>
          <w:szCs w:val="24"/>
        </w:rPr>
        <w:t xml:space="preserve">, Office of Student Conduct, campus security authorities, and local law enforcement agencies of on-campus, </w:t>
      </w:r>
      <w:r w:rsidR="00C7158C" w:rsidRPr="00B1423C">
        <w:rPr>
          <w:sz w:val="24"/>
          <w:szCs w:val="24"/>
        </w:rPr>
        <w:t xml:space="preserve">residential facilities, </w:t>
      </w:r>
      <w:r w:rsidRPr="00B1423C">
        <w:rPr>
          <w:sz w:val="24"/>
          <w:szCs w:val="24"/>
        </w:rPr>
        <w:t>non-campus, and public p</w:t>
      </w:r>
      <w:r w:rsidR="00C7158C" w:rsidRPr="00B1423C">
        <w:rPr>
          <w:sz w:val="24"/>
          <w:szCs w:val="24"/>
        </w:rPr>
        <w:t>roperty locations</w:t>
      </w:r>
      <w:r w:rsidR="00CA2AE7" w:rsidRPr="00B1423C">
        <w:rPr>
          <w:sz w:val="24"/>
          <w:szCs w:val="24"/>
        </w:rPr>
        <w:t>.</w:t>
      </w:r>
      <w:r w:rsidR="00C7158C" w:rsidRPr="00B1423C">
        <w:rPr>
          <w:sz w:val="24"/>
          <w:szCs w:val="24"/>
        </w:rPr>
        <w:t xml:space="preserve"> </w:t>
      </w:r>
      <w:r w:rsidR="00CA2AE7" w:rsidRPr="00B1423C">
        <w:rPr>
          <w:sz w:val="24"/>
          <w:szCs w:val="24"/>
        </w:rPr>
        <w:t>For statistical purposes, crime statistics reported to any of these sources are recorded in the calendar year the crime was reported. A request for statistical information is made on an annual basis to Minnesota State Mankato campus security authorities.</w:t>
      </w:r>
    </w:p>
    <w:p w14:paraId="49132CF7" w14:textId="0C5EAA83" w:rsidR="00CA2AE7" w:rsidRPr="000B0989" w:rsidRDefault="00CA2AE7" w:rsidP="00CA2AE7">
      <w:pPr>
        <w:pStyle w:val="Heading2"/>
        <w:rPr>
          <w:b/>
          <w:color w:val="864EA8" w:themeColor="accent1" w:themeShade="BF"/>
          <w:szCs w:val="24"/>
        </w:rPr>
      </w:pPr>
      <w:r w:rsidRPr="000B0989">
        <w:rPr>
          <w:b/>
          <w:color w:val="864EA8" w:themeColor="accent1" w:themeShade="BF"/>
          <w:szCs w:val="24"/>
        </w:rPr>
        <w:t>Definition of Categories</w:t>
      </w:r>
    </w:p>
    <w:p w14:paraId="71E89BBC" w14:textId="36FE567D" w:rsidR="008A3CDE" w:rsidRPr="00B1423C" w:rsidRDefault="00CA2AE7" w:rsidP="008A3CDE">
      <w:pPr>
        <w:rPr>
          <w:sz w:val="24"/>
          <w:szCs w:val="24"/>
        </w:rPr>
      </w:pPr>
      <w:r w:rsidRPr="00B1423C">
        <w:rPr>
          <w:b/>
          <w:sz w:val="24"/>
          <w:szCs w:val="24"/>
        </w:rPr>
        <w:t>Aggravated Assault</w:t>
      </w:r>
      <w:r w:rsidR="00663597" w:rsidRPr="00B1423C">
        <w:rPr>
          <w:sz w:val="24"/>
          <w:szCs w:val="24"/>
        </w:rPr>
        <w:t>: A</w:t>
      </w:r>
      <w:r w:rsidR="00E81BEB" w:rsidRPr="00B1423C">
        <w:rPr>
          <w:sz w:val="24"/>
          <w:szCs w:val="24"/>
        </w:rPr>
        <w:t>n unlawful attack by one person upon another for the purpose of inflicting severe or aggravated bodily injury. This type of assault usually is accompanied by the use of a weapon or by means likely to produce death or great bodily harm.</w:t>
      </w:r>
    </w:p>
    <w:p w14:paraId="1DB4DFFB" w14:textId="5894C6AE" w:rsidR="00CA2AE7" w:rsidRPr="00B1423C" w:rsidRDefault="00CA2AE7" w:rsidP="008A3CDE">
      <w:pPr>
        <w:rPr>
          <w:sz w:val="24"/>
          <w:szCs w:val="24"/>
        </w:rPr>
      </w:pPr>
      <w:r w:rsidRPr="00B1423C">
        <w:rPr>
          <w:b/>
          <w:sz w:val="24"/>
          <w:szCs w:val="24"/>
        </w:rPr>
        <w:t>Arson:</w:t>
      </w:r>
      <w:r w:rsidRPr="00B1423C">
        <w:rPr>
          <w:sz w:val="24"/>
          <w:szCs w:val="24"/>
        </w:rPr>
        <w:t xml:space="preserve"> Any willful or malicious burning or attempt to burn, with or without intent to defraud, a dwelling, house, public building, motor vehicle or aircraft, personal property</w:t>
      </w:r>
      <w:r w:rsidR="007160EB" w:rsidRPr="00B1423C">
        <w:rPr>
          <w:sz w:val="24"/>
          <w:szCs w:val="24"/>
        </w:rPr>
        <w:t xml:space="preserve"> of another</w:t>
      </w:r>
      <w:r w:rsidRPr="00B1423C">
        <w:rPr>
          <w:sz w:val="24"/>
          <w:szCs w:val="24"/>
        </w:rPr>
        <w:t>, etc.</w:t>
      </w:r>
    </w:p>
    <w:p w14:paraId="170D9670" w14:textId="1BA03E42" w:rsidR="00CA2AE7" w:rsidRPr="00B1423C" w:rsidRDefault="00CA2AE7" w:rsidP="008A3CDE">
      <w:pPr>
        <w:rPr>
          <w:sz w:val="24"/>
          <w:szCs w:val="24"/>
        </w:rPr>
      </w:pPr>
      <w:r w:rsidRPr="00B1423C">
        <w:rPr>
          <w:b/>
          <w:sz w:val="24"/>
          <w:szCs w:val="24"/>
        </w:rPr>
        <w:t>Burglary:</w:t>
      </w:r>
      <w:r w:rsidRPr="00B1423C">
        <w:rPr>
          <w:sz w:val="24"/>
          <w:szCs w:val="24"/>
        </w:rPr>
        <w:t xml:space="preserve"> The unlawful entry of a structure to commit a felony or a theft. </w:t>
      </w:r>
    </w:p>
    <w:p w14:paraId="1678F399" w14:textId="76E89917" w:rsidR="00195AD0" w:rsidRPr="00B1423C" w:rsidRDefault="00195AD0" w:rsidP="00E81BEB">
      <w:pPr>
        <w:rPr>
          <w:color w:val="000000"/>
          <w:sz w:val="24"/>
          <w:szCs w:val="24"/>
        </w:rPr>
      </w:pPr>
      <w:r w:rsidRPr="00B1423C">
        <w:rPr>
          <w:b/>
          <w:sz w:val="24"/>
          <w:szCs w:val="24"/>
        </w:rPr>
        <w:t xml:space="preserve">Dating Violence: </w:t>
      </w:r>
      <w:r w:rsidR="00E81BEB" w:rsidRPr="00B1423C">
        <w:rPr>
          <w:color w:val="000000"/>
          <w:sz w:val="24"/>
          <w:szCs w:val="24"/>
        </w:rPr>
        <w:t>Violence committed by a person who is or has been in a social relationship of a romantic or intimate nature with the victim. The existence of such a relationship shall be determined based on the reporting party’s statement and with consideration of the length of the relationship, the type of relationship, and the frequency of interaction between the persons involved in the relationship. For the purposes of this definition- Dating violence includes, but is not limited to, sexual or physical abuse or the threat of such abuse. Dating violence does not include acts covered under the definition of domestic violence.</w:t>
      </w:r>
    </w:p>
    <w:p w14:paraId="3EB8FC14" w14:textId="3FD507E1" w:rsidR="00CA2AE7" w:rsidRPr="00B1423C" w:rsidRDefault="00CA2AE7" w:rsidP="008A3CDE">
      <w:pPr>
        <w:rPr>
          <w:sz w:val="24"/>
          <w:szCs w:val="24"/>
        </w:rPr>
      </w:pPr>
      <w:r w:rsidRPr="00B1423C">
        <w:rPr>
          <w:b/>
          <w:sz w:val="24"/>
          <w:szCs w:val="24"/>
        </w:rPr>
        <w:t>Disciplinary Referrals:</w:t>
      </w:r>
      <w:r w:rsidRPr="00B1423C">
        <w:rPr>
          <w:sz w:val="24"/>
          <w:szCs w:val="24"/>
        </w:rPr>
        <w:t xml:space="preserve"> </w:t>
      </w:r>
      <w:r w:rsidR="00663597" w:rsidRPr="00B1423C">
        <w:rPr>
          <w:sz w:val="24"/>
          <w:szCs w:val="24"/>
        </w:rPr>
        <w:t>T</w:t>
      </w:r>
      <w:r w:rsidR="00321ECC" w:rsidRPr="00B1423C">
        <w:rPr>
          <w:sz w:val="24"/>
          <w:szCs w:val="24"/>
        </w:rPr>
        <w:t xml:space="preserve">he referral of any person to any official who initiates a disciplinary action of which a record is </w:t>
      </w:r>
      <w:r w:rsidR="007160EB" w:rsidRPr="00B1423C">
        <w:rPr>
          <w:sz w:val="24"/>
          <w:szCs w:val="24"/>
        </w:rPr>
        <w:t>established</w:t>
      </w:r>
      <w:r w:rsidR="5B34E4EC" w:rsidRPr="0BFC108F">
        <w:rPr>
          <w:sz w:val="24"/>
          <w:szCs w:val="24"/>
        </w:rPr>
        <w:t>,</w:t>
      </w:r>
      <w:r w:rsidR="007160EB" w:rsidRPr="00B1423C">
        <w:rPr>
          <w:sz w:val="24"/>
          <w:szCs w:val="24"/>
        </w:rPr>
        <w:t xml:space="preserve"> </w:t>
      </w:r>
      <w:r w:rsidR="00321ECC" w:rsidRPr="00B1423C">
        <w:rPr>
          <w:sz w:val="24"/>
          <w:szCs w:val="24"/>
        </w:rPr>
        <w:t>and which may result in the imposition of a sanction.</w:t>
      </w:r>
    </w:p>
    <w:p w14:paraId="1559CCE8" w14:textId="72C453B3" w:rsidR="00195AD0" w:rsidRPr="00B1423C" w:rsidRDefault="00195AD0" w:rsidP="007160EB">
      <w:pPr>
        <w:rPr>
          <w:sz w:val="24"/>
          <w:szCs w:val="24"/>
        </w:rPr>
      </w:pPr>
      <w:r w:rsidRPr="00B1423C">
        <w:rPr>
          <w:b/>
          <w:sz w:val="24"/>
          <w:szCs w:val="24"/>
        </w:rPr>
        <w:t>Domestic Violence:</w:t>
      </w:r>
      <w:r w:rsidRPr="00B1423C">
        <w:rPr>
          <w:sz w:val="24"/>
          <w:szCs w:val="24"/>
        </w:rPr>
        <w:t xml:space="preserve"> </w:t>
      </w:r>
      <w:r w:rsidR="00663597" w:rsidRPr="00B1423C">
        <w:rPr>
          <w:sz w:val="24"/>
          <w:szCs w:val="24"/>
        </w:rPr>
        <w:t>F</w:t>
      </w:r>
      <w:r w:rsidR="007160EB" w:rsidRPr="00B1423C">
        <w:rPr>
          <w:sz w:val="24"/>
          <w:szCs w:val="24"/>
        </w:rPr>
        <w:t xml:space="preserve">elony or misdemeanor crime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 in which the crime of violence occurred. </w:t>
      </w:r>
    </w:p>
    <w:p w14:paraId="0E880B3A" w14:textId="324CEAD5" w:rsidR="00CA2AE7" w:rsidRPr="00B1423C" w:rsidRDefault="00CA2AE7" w:rsidP="00195AD0">
      <w:pPr>
        <w:rPr>
          <w:sz w:val="24"/>
          <w:szCs w:val="24"/>
        </w:rPr>
      </w:pPr>
      <w:r w:rsidRPr="00B1423C">
        <w:rPr>
          <w:b/>
          <w:sz w:val="24"/>
          <w:szCs w:val="24"/>
        </w:rPr>
        <w:t>Drug Abuse Violations:</w:t>
      </w:r>
      <w:r w:rsidRPr="00B1423C">
        <w:rPr>
          <w:sz w:val="24"/>
          <w:szCs w:val="24"/>
        </w:rPr>
        <w:t xml:space="preserve"> </w:t>
      </w:r>
      <w:r w:rsidR="00663597" w:rsidRPr="00B1423C">
        <w:rPr>
          <w:sz w:val="24"/>
          <w:szCs w:val="24"/>
        </w:rPr>
        <w:t>T</w:t>
      </w:r>
      <w:r w:rsidR="00321ECC" w:rsidRPr="00B1423C">
        <w:rPr>
          <w:sz w:val="24"/>
          <w:szCs w:val="24"/>
        </w:rPr>
        <w:t>he violation of laws prohibiting the production, distribution and/or use of certain controlled substances and the equipment or devices utilized in their preparation and/or use.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w:t>
      </w:r>
      <w:r w:rsidR="6892FFC8" w:rsidRPr="0BFC108F">
        <w:rPr>
          <w:sz w:val="24"/>
          <w:szCs w:val="24"/>
        </w:rPr>
        <w:t>,</w:t>
      </w:r>
      <w:r w:rsidR="00321ECC" w:rsidRPr="00B1423C">
        <w:rPr>
          <w:sz w:val="24"/>
          <w:szCs w:val="24"/>
        </w:rPr>
        <w:t xml:space="preserve"> and making of narcotic drugs.</w:t>
      </w:r>
    </w:p>
    <w:p w14:paraId="2174B5E9" w14:textId="2DEF8342" w:rsidR="00CA2AE7" w:rsidRPr="00B1423C" w:rsidRDefault="00CA2AE7" w:rsidP="008A3CDE">
      <w:pPr>
        <w:rPr>
          <w:sz w:val="24"/>
          <w:szCs w:val="24"/>
        </w:rPr>
      </w:pPr>
      <w:r w:rsidRPr="00B1423C">
        <w:rPr>
          <w:b/>
          <w:sz w:val="24"/>
          <w:szCs w:val="24"/>
        </w:rPr>
        <w:t>Fondling:</w:t>
      </w:r>
      <w:r w:rsidR="00DB4642" w:rsidRPr="00B1423C">
        <w:rPr>
          <w:b/>
          <w:sz w:val="24"/>
          <w:szCs w:val="24"/>
        </w:rPr>
        <w:t xml:space="preserve"> </w:t>
      </w:r>
      <w:r w:rsidR="00DB4642" w:rsidRPr="00B1423C">
        <w:rPr>
          <w:sz w:val="24"/>
          <w:szCs w:val="24"/>
        </w:rPr>
        <w:t>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w:t>
      </w:r>
    </w:p>
    <w:p w14:paraId="08D7EA9E" w14:textId="1F96EC4C" w:rsidR="00452A48" w:rsidRPr="00B1423C" w:rsidRDefault="00452A48" w:rsidP="008A3CDE">
      <w:pPr>
        <w:rPr>
          <w:b/>
          <w:sz w:val="24"/>
          <w:szCs w:val="24"/>
        </w:rPr>
      </w:pPr>
      <w:r w:rsidRPr="00B1423C">
        <w:rPr>
          <w:b/>
          <w:sz w:val="24"/>
          <w:szCs w:val="24"/>
        </w:rPr>
        <w:t xml:space="preserve">Hate Crime: </w:t>
      </w:r>
      <w:r w:rsidR="00FB385A" w:rsidRPr="00B1423C">
        <w:rPr>
          <w:sz w:val="24"/>
          <w:szCs w:val="24"/>
        </w:rPr>
        <w:t xml:space="preserve">A criminal offense that manifests evidence that the victim was intentionally selected because of the perpetrator’s bias against the victim. For this document bias is a preformed negative opinion or attitude toward a group of persons based on their race, religion, sexual orientation, gender, gender identity, ethnicity, national origin, or disability.  </w:t>
      </w:r>
    </w:p>
    <w:p w14:paraId="0967D3A8" w14:textId="2F586E65" w:rsidR="00CA2AE7" w:rsidRPr="00B1423C" w:rsidRDefault="00CA2AE7" w:rsidP="008A3CDE">
      <w:pPr>
        <w:rPr>
          <w:sz w:val="24"/>
          <w:szCs w:val="24"/>
        </w:rPr>
      </w:pPr>
      <w:r w:rsidRPr="00B1423C">
        <w:rPr>
          <w:b/>
          <w:sz w:val="24"/>
          <w:szCs w:val="24"/>
        </w:rPr>
        <w:t>Rape:</w:t>
      </w:r>
      <w:r w:rsidRPr="00B1423C">
        <w:rPr>
          <w:sz w:val="24"/>
          <w:szCs w:val="24"/>
        </w:rPr>
        <w:t xml:space="preserve"> </w:t>
      </w:r>
      <w:r w:rsidR="00663597" w:rsidRPr="00B1423C">
        <w:rPr>
          <w:sz w:val="24"/>
          <w:szCs w:val="24"/>
        </w:rPr>
        <w:t>I</w:t>
      </w:r>
      <w:r w:rsidR="00FB385A" w:rsidRPr="00B1423C">
        <w:rPr>
          <w:sz w:val="24"/>
          <w:szCs w:val="24"/>
        </w:rPr>
        <w:t>s the penetration, no matter how slight, of the vagina or anus, with any body part or object, or oral penetration by a sex organ of another person, without the consent of the victim. This offense includes the rape of both males and females.</w:t>
      </w:r>
    </w:p>
    <w:p w14:paraId="6784E9B7" w14:textId="63C9C05A" w:rsidR="00195AD0" w:rsidRPr="00B1423C" w:rsidRDefault="00195AD0" w:rsidP="00195AD0">
      <w:pPr>
        <w:rPr>
          <w:sz w:val="24"/>
          <w:szCs w:val="24"/>
        </w:rPr>
      </w:pPr>
      <w:r w:rsidRPr="00B1423C">
        <w:rPr>
          <w:b/>
          <w:sz w:val="24"/>
          <w:szCs w:val="24"/>
        </w:rPr>
        <w:t>Stalking:</w:t>
      </w:r>
      <w:r w:rsidRPr="00B1423C">
        <w:rPr>
          <w:sz w:val="24"/>
          <w:szCs w:val="24"/>
        </w:rPr>
        <w:t xml:space="preserve"> Means engaging in a course of conduct directed at a specific person that would cause a reasonable person to fear for his or her saf</w:t>
      </w:r>
      <w:r w:rsidR="00C71D7A" w:rsidRPr="00B1423C">
        <w:rPr>
          <w:sz w:val="24"/>
          <w:szCs w:val="24"/>
        </w:rPr>
        <w:t xml:space="preserve">ety or the safety of others; or </w:t>
      </w:r>
      <w:r w:rsidRPr="00B1423C">
        <w:rPr>
          <w:sz w:val="24"/>
          <w:szCs w:val="24"/>
        </w:rPr>
        <w:t>suffer substantial emotional distress.</w:t>
      </w:r>
    </w:p>
    <w:p w14:paraId="6A876383" w14:textId="1627EDEE" w:rsidR="00370E95" w:rsidRPr="00B1423C" w:rsidRDefault="00370E95" w:rsidP="008A3CDE">
      <w:pPr>
        <w:rPr>
          <w:sz w:val="24"/>
          <w:szCs w:val="24"/>
        </w:rPr>
      </w:pPr>
      <w:r w:rsidRPr="00B1423C">
        <w:rPr>
          <w:b/>
          <w:sz w:val="24"/>
          <w:szCs w:val="24"/>
        </w:rPr>
        <w:t>Incest:</w:t>
      </w:r>
      <w:r w:rsidRPr="00B1423C">
        <w:rPr>
          <w:sz w:val="24"/>
          <w:szCs w:val="24"/>
        </w:rPr>
        <w:t xml:space="preserve"> </w:t>
      </w:r>
      <w:r w:rsidR="00C71D7A" w:rsidRPr="00B1423C">
        <w:rPr>
          <w:sz w:val="24"/>
          <w:szCs w:val="24"/>
        </w:rPr>
        <w:t>Is sexual intercourse between persons who are related to each other within the degrees wherein marriage is prohibited by law.</w:t>
      </w:r>
    </w:p>
    <w:p w14:paraId="5DE3A563" w14:textId="5AEC1B54" w:rsidR="00370E95" w:rsidRPr="00B1423C" w:rsidRDefault="00370E95" w:rsidP="008A3CDE">
      <w:pPr>
        <w:rPr>
          <w:sz w:val="24"/>
          <w:szCs w:val="24"/>
        </w:rPr>
      </w:pPr>
      <w:r w:rsidRPr="00B1423C">
        <w:rPr>
          <w:b/>
          <w:sz w:val="24"/>
          <w:szCs w:val="24"/>
        </w:rPr>
        <w:t>Intimidation:</w:t>
      </w:r>
      <w:r w:rsidRPr="00B1423C">
        <w:rPr>
          <w:sz w:val="24"/>
          <w:szCs w:val="24"/>
        </w:rPr>
        <w:t xml:space="preserve"> </w:t>
      </w:r>
      <w:r w:rsidR="00663597" w:rsidRPr="00B1423C">
        <w:rPr>
          <w:sz w:val="24"/>
          <w:szCs w:val="24"/>
        </w:rPr>
        <w:t>T</w:t>
      </w:r>
      <w:r w:rsidR="00C71D7A" w:rsidRPr="00B1423C">
        <w:rPr>
          <w:sz w:val="24"/>
          <w:szCs w:val="24"/>
        </w:rPr>
        <w:t>o unlawfully place another person in reasonable fear of bodily harm through the use of threatening words and/or other conduct, but without displaying a weapon or subjecting the victim to actual physical attack.</w:t>
      </w:r>
    </w:p>
    <w:p w14:paraId="7E5B41F9" w14:textId="130C8DF7" w:rsidR="00370E95" w:rsidRPr="00B1423C" w:rsidRDefault="00370E95" w:rsidP="008A3CDE">
      <w:pPr>
        <w:rPr>
          <w:sz w:val="24"/>
          <w:szCs w:val="24"/>
        </w:rPr>
      </w:pPr>
      <w:r w:rsidRPr="00B1423C">
        <w:rPr>
          <w:b/>
          <w:sz w:val="24"/>
          <w:szCs w:val="24"/>
        </w:rPr>
        <w:t>Liquor Law Violations:</w:t>
      </w:r>
      <w:r w:rsidRPr="00B1423C">
        <w:rPr>
          <w:sz w:val="24"/>
          <w:szCs w:val="24"/>
        </w:rPr>
        <w:t xml:space="preserve"> </w:t>
      </w:r>
      <w:r w:rsidR="00663597" w:rsidRPr="00B1423C">
        <w:rPr>
          <w:sz w:val="24"/>
          <w:szCs w:val="24"/>
        </w:rPr>
        <w:t>T</w:t>
      </w:r>
      <w:r w:rsidR="007B2833" w:rsidRPr="00B1423C">
        <w:rPr>
          <w:sz w:val="24"/>
          <w:szCs w:val="24"/>
        </w:rPr>
        <w:t>he violation of state or local laws or ordinances prohibiting the manufacture, sale, purchase, transportation, possession or use of alcoholic beverages, not including driving under the influence and drunkenness.</w:t>
      </w:r>
    </w:p>
    <w:p w14:paraId="559EF242" w14:textId="53BC57A1" w:rsidR="00370E95" w:rsidRPr="00B1423C" w:rsidRDefault="007B2833" w:rsidP="008A3CDE">
      <w:pPr>
        <w:rPr>
          <w:sz w:val="24"/>
          <w:szCs w:val="24"/>
        </w:rPr>
      </w:pPr>
      <w:r w:rsidRPr="00B1423C">
        <w:rPr>
          <w:b/>
          <w:sz w:val="24"/>
          <w:szCs w:val="24"/>
        </w:rPr>
        <w:t>Manslaughter by Negligence</w:t>
      </w:r>
      <w:r w:rsidR="00370E95" w:rsidRPr="00B1423C">
        <w:rPr>
          <w:b/>
          <w:sz w:val="24"/>
          <w:szCs w:val="24"/>
        </w:rPr>
        <w:t>:</w:t>
      </w:r>
      <w:r w:rsidR="00370E95" w:rsidRPr="00B1423C">
        <w:rPr>
          <w:sz w:val="24"/>
          <w:szCs w:val="24"/>
        </w:rPr>
        <w:t xml:space="preserve"> </w:t>
      </w:r>
      <w:r w:rsidRPr="00B1423C">
        <w:rPr>
          <w:sz w:val="24"/>
          <w:szCs w:val="24"/>
        </w:rPr>
        <w:t xml:space="preserve">The killing of another person through gross negligence </w:t>
      </w:r>
    </w:p>
    <w:p w14:paraId="64D8D13E" w14:textId="1A91B6B9" w:rsidR="00370E95" w:rsidRPr="00B1423C" w:rsidRDefault="00370E95" w:rsidP="008A3CDE">
      <w:pPr>
        <w:rPr>
          <w:sz w:val="24"/>
          <w:szCs w:val="24"/>
        </w:rPr>
      </w:pPr>
      <w:r w:rsidRPr="00B1423C">
        <w:rPr>
          <w:b/>
          <w:sz w:val="24"/>
          <w:szCs w:val="24"/>
        </w:rPr>
        <w:t>Motor Vehicle Theft:</w:t>
      </w:r>
      <w:r w:rsidRPr="00B1423C">
        <w:rPr>
          <w:sz w:val="24"/>
          <w:szCs w:val="24"/>
        </w:rPr>
        <w:t xml:space="preserve"> </w:t>
      </w:r>
      <w:r w:rsidR="00663597" w:rsidRPr="00B1423C">
        <w:rPr>
          <w:sz w:val="24"/>
          <w:szCs w:val="24"/>
        </w:rPr>
        <w:t>T</w:t>
      </w:r>
      <w:r w:rsidR="007B2833" w:rsidRPr="00B1423C">
        <w:rPr>
          <w:sz w:val="24"/>
          <w:szCs w:val="24"/>
        </w:rPr>
        <w:t xml:space="preserve">he theft or attempted theft of a motor vehicle. </w:t>
      </w:r>
    </w:p>
    <w:p w14:paraId="70119463" w14:textId="070A14C4" w:rsidR="00370E95" w:rsidRPr="00B1423C" w:rsidRDefault="00370E95" w:rsidP="008A3CDE">
      <w:pPr>
        <w:rPr>
          <w:sz w:val="24"/>
          <w:szCs w:val="24"/>
        </w:rPr>
      </w:pPr>
      <w:r w:rsidRPr="00B1423C">
        <w:rPr>
          <w:b/>
          <w:sz w:val="24"/>
          <w:szCs w:val="24"/>
        </w:rPr>
        <w:t>Murder and Non-negligent Manslaughter:</w:t>
      </w:r>
      <w:r w:rsidRPr="00B1423C">
        <w:rPr>
          <w:sz w:val="24"/>
          <w:szCs w:val="24"/>
        </w:rPr>
        <w:t xml:space="preserve"> </w:t>
      </w:r>
      <w:r w:rsidR="00663597" w:rsidRPr="00B1423C">
        <w:rPr>
          <w:sz w:val="24"/>
          <w:szCs w:val="24"/>
        </w:rPr>
        <w:t>T</w:t>
      </w:r>
      <w:r w:rsidR="007B2833" w:rsidRPr="00B1423C">
        <w:rPr>
          <w:sz w:val="24"/>
          <w:szCs w:val="24"/>
        </w:rPr>
        <w:t>he willful (non-negligent) killing of one human being by another.</w:t>
      </w:r>
    </w:p>
    <w:p w14:paraId="634D165C" w14:textId="31355F61" w:rsidR="00370E95" w:rsidRPr="00B1423C" w:rsidRDefault="00370E95" w:rsidP="008A3CDE">
      <w:pPr>
        <w:rPr>
          <w:sz w:val="24"/>
          <w:szCs w:val="24"/>
        </w:rPr>
      </w:pPr>
      <w:r w:rsidRPr="00B1423C">
        <w:rPr>
          <w:b/>
          <w:sz w:val="24"/>
          <w:szCs w:val="24"/>
        </w:rPr>
        <w:t>Robbery:</w:t>
      </w:r>
      <w:r w:rsidRPr="00B1423C">
        <w:rPr>
          <w:sz w:val="24"/>
          <w:szCs w:val="24"/>
        </w:rPr>
        <w:t xml:space="preserve"> </w:t>
      </w:r>
      <w:r w:rsidR="00663597" w:rsidRPr="00B1423C">
        <w:rPr>
          <w:sz w:val="24"/>
          <w:szCs w:val="24"/>
        </w:rPr>
        <w:t>T</w:t>
      </w:r>
      <w:r w:rsidR="007B2833" w:rsidRPr="00B1423C">
        <w:rPr>
          <w:sz w:val="24"/>
          <w:szCs w:val="24"/>
        </w:rPr>
        <w:t>he taking or attempting to take anything of value from the care, custody, or control of a person or persons by force or threat of force or violence and/or by putting the victim in fear.</w:t>
      </w:r>
    </w:p>
    <w:p w14:paraId="7655F39D" w14:textId="50D6A345" w:rsidR="00370E95" w:rsidRPr="00B1423C" w:rsidRDefault="000A749C" w:rsidP="008A3CDE">
      <w:pPr>
        <w:rPr>
          <w:sz w:val="24"/>
          <w:szCs w:val="24"/>
        </w:rPr>
      </w:pPr>
      <w:r w:rsidRPr="00B1423C">
        <w:rPr>
          <w:b/>
          <w:sz w:val="24"/>
          <w:szCs w:val="24"/>
        </w:rPr>
        <w:t>Sex Offenses</w:t>
      </w:r>
      <w:r w:rsidR="00370E95" w:rsidRPr="00B1423C">
        <w:rPr>
          <w:b/>
          <w:sz w:val="24"/>
          <w:szCs w:val="24"/>
        </w:rPr>
        <w:t>:</w:t>
      </w:r>
      <w:r w:rsidR="00370E95" w:rsidRPr="00B1423C">
        <w:rPr>
          <w:sz w:val="24"/>
          <w:szCs w:val="24"/>
        </w:rPr>
        <w:t xml:space="preserve"> </w:t>
      </w:r>
      <w:r w:rsidR="007B2833" w:rsidRPr="00B1423C">
        <w:rPr>
          <w:sz w:val="24"/>
          <w:szCs w:val="24"/>
        </w:rPr>
        <w:t>Any sexual act directed against another person, without consent of the victim, including instances where the victim is incapable of giving consent.</w:t>
      </w:r>
    </w:p>
    <w:p w14:paraId="21D97D41" w14:textId="6D8F4FC6" w:rsidR="00370E95" w:rsidRPr="00B1423C" w:rsidRDefault="00370E95" w:rsidP="008A3CDE">
      <w:pPr>
        <w:rPr>
          <w:sz w:val="24"/>
          <w:szCs w:val="24"/>
        </w:rPr>
      </w:pPr>
      <w:r w:rsidRPr="00B1423C">
        <w:rPr>
          <w:b/>
          <w:sz w:val="24"/>
          <w:szCs w:val="24"/>
        </w:rPr>
        <w:t>Simple Assault:</w:t>
      </w:r>
      <w:r w:rsidRPr="00B1423C">
        <w:rPr>
          <w:sz w:val="24"/>
          <w:szCs w:val="24"/>
        </w:rPr>
        <w:t xml:space="preserve"> An </w:t>
      </w:r>
      <w:r w:rsidR="007C7DA0" w:rsidRPr="00B1423C">
        <w:rPr>
          <w:sz w:val="24"/>
          <w:szCs w:val="24"/>
        </w:rPr>
        <w:t>unlawful physical attack by one person upon another where neither the offender displays a weapon, nor the victim suffers obvious severe or aggravated bodily injury involving apparent broken bones, loss of teeth, possible internal injury, severe laceration, or loss of consciousness.</w:t>
      </w:r>
    </w:p>
    <w:p w14:paraId="30A8C129" w14:textId="466DF37B" w:rsidR="008A3CDE" w:rsidRPr="00B1423C" w:rsidRDefault="00370E95" w:rsidP="008A3CDE">
      <w:pPr>
        <w:rPr>
          <w:sz w:val="24"/>
          <w:szCs w:val="24"/>
        </w:rPr>
      </w:pPr>
      <w:r w:rsidRPr="00B1423C">
        <w:rPr>
          <w:b/>
          <w:sz w:val="24"/>
          <w:szCs w:val="24"/>
        </w:rPr>
        <w:t>Statutory Rape:</w:t>
      </w:r>
      <w:r w:rsidRPr="00B1423C">
        <w:rPr>
          <w:sz w:val="24"/>
          <w:szCs w:val="24"/>
        </w:rPr>
        <w:t xml:space="preserve"> </w:t>
      </w:r>
      <w:r w:rsidR="007C7DA0" w:rsidRPr="00B1423C">
        <w:rPr>
          <w:sz w:val="24"/>
          <w:szCs w:val="24"/>
        </w:rPr>
        <w:t>Sexual intercourse with a person who is under the statutory age of consent.</w:t>
      </w:r>
    </w:p>
    <w:p w14:paraId="510FBB23" w14:textId="27430232" w:rsidR="00BF7CF1" w:rsidRPr="00B1423C" w:rsidRDefault="00370E95" w:rsidP="008A3CDE">
      <w:pPr>
        <w:rPr>
          <w:sz w:val="24"/>
          <w:szCs w:val="24"/>
        </w:rPr>
      </w:pPr>
      <w:r w:rsidRPr="00B1423C">
        <w:rPr>
          <w:b/>
          <w:sz w:val="24"/>
          <w:szCs w:val="24"/>
        </w:rPr>
        <w:t>Weapon Law Violations:</w:t>
      </w:r>
      <w:r w:rsidRPr="00B1423C">
        <w:rPr>
          <w:sz w:val="24"/>
          <w:szCs w:val="24"/>
        </w:rPr>
        <w:t xml:space="preserve"> </w:t>
      </w:r>
      <w:r w:rsidR="007C7DA0" w:rsidRPr="00B1423C">
        <w:rPr>
          <w:sz w:val="24"/>
          <w:szCs w:val="24"/>
        </w:rPr>
        <w:t>The violation of laws or ordinances prohibiting the manufacture, sale, purchase, transportation, possession, concealment, or use of firearms, cutting instruments, explosives, incendiary devices or other deadly weapons. This classification encompasses weapons offenses that are regulatory in nature.</w:t>
      </w:r>
    </w:p>
    <w:p w14:paraId="7C10D6B5" w14:textId="5215060D" w:rsidR="000710D6" w:rsidRPr="00B1423C" w:rsidRDefault="00A472F1" w:rsidP="00A472F1">
      <w:pPr>
        <w:pStyle w:val="Heading2"/>
        <w:rPr>
          <w:szCs w:val="24"/>
        </w:rPr>
      </w:pPr>
      <w:r w:rsidRPr="00B1423C">
        <w:rPr>
          <w:szCs w:val="24"/>
        </w:rPr>
        <w:t>Definitions of Geography</w:t>
      </w:r>
    </w:p>
    <w:p w14:paraId="2DE36B5C" w14:textId="77777777" w:rsidR="00AF62EF" w:rsidRPr="00B1423C" w:rsidRDefault="00A472F1" w:rsidP="00AF62EF">
      <w:pPr>
        <w:rPr>
          <w:sz w:val="24"/>
          <w:szCs w:val="24"/>
        </w:rPr>
      </w:pPr>
      <w:r w:rsidRPr="00B1423C">
        <w:rPr>
          <w:b/>
          <w:sz w:val="24"/>
          <w:szCs w:val="24"/>
        </w:rPr>
        <w:t>On-Campus:</w:t>
      </w:r>
      <w:r w:rsidRPr="00B1423C">
        <w:rPr>
          <w:sz w:val="24"/>
          <w:szCs w:val="24"/>
        </w:rPr>
        <w:t xml:space="preserve"> </w:t>
      </w:r>
      <w:r w:rsidR="00AF62EF" w:rsidRPr="00B1423C">
        <w:rPr>
          <w:sz w:val="24"/>
          <w:szCs w:val="24"/>
        </w:rPr>
        <w:t>Any building or property owned or controlled by an institution within the same reasonably contiguous geographic area and used by the institution in direct support of, or in a manner related to, the institution’s educational purposes, including residence halls; and</w:t>
      </w:r>
    </w:p>
    <w:p w14:paraId="73E1E429" w14:textId="089A84BD" w:rsidR="00A472F1" w:rsidRPr="00B1423C" w:rsidRDefault="00AF62EF" w:rsidP="00AF62EF">
      <w:pPr>
        <w:rPr>
          <w:sz w:val="24"/>
          <w:szCs w:val="24"/>
        </w:rPr>
      </w:pPr>
      <w:r w:rsidRPr="00B1423C">
        <w:rPr>
          <w:sz w:val="24"/>
          <w:szCs w:val="24"/>
        </w:rPr>
        <w:t>Any building or property that is within or reasonably contiguous to the area identified in paragraph (1) of this definition, that is owned by the institution but controlled by another person, is frequently used by students, and supports institutional purposes (such as a food or other retail vendor).</w:t>
      </w:r>
    </w:p>
    <w:p w14:paraId="493FD7E8" w14:textId="3FE93B80" w:rsidR="00A472F1" w:rsidRPr="00B1423C" w:rsidRDefault="00A472F1" w:rsidP="00A472F1">
      <w:pPr>
        <w:rPr>
          <w:sz w:val="24"/>
          <w:szCs w:val="24"/>
        </w:rPr>
      </w:pPr>
      <w:r w:rsidRPr="00B1423C">
        <w:rPr>
          <w:b/>
          <w:sz w:val="24"/>
          <w:szCs w:val="24"/>
        </w:rPr>
        <w:t xml:space="preserve">Non-Campus Building </w:t>
      </w:r>
      <w:proofErr w:type="gramStart"/>
      <w:r w:rsidRPr="00B1423C">
        <w:rPr>
          <w:b/>
          <w:sz w:val="24"/>
          <w:szCs w:val="24"/>
        </w:rPr>
        <w:t>Or</w:t>
      </w:r>
      <w:proofErr w:type="gramEnd"/>
      <w:r w:rsidRPr="00B1423C">
        <w:rPr>
          <w:b/>
          <w:sz w:val="24"/>
          <w:szCs w:val="24"/>
        </w:rPr>
        <w:t xml:space="preserve"> Property:</w:t>
      </w:r>
      <w:r w:rsidRPr="00B1423C">
        <w:rPr>
          <w:sz w:val="24"/>
          <w:szCs w:val="24"/>
        </w:rPr>
        <w:t xml:space="preserve"> </w:t>
      </w:r>
      <w:r w:rsidR="00F8420D" w:rsidRPr="00B1423C">
        <w:rPr>
          <w:sz w:val="24"/>
          <w:szCs w:val="24"/>
        </w:rPr>
        <w:t>Any building or property owned or controlled by a student organization that is officially recognized by the institution; or any building or property owned or controlled by an institution that is used in direct support of, or in relation to, the institution’s educational purposes, is frequently used by students, and is not within the same reasonably contiguous geographic area of the institution.</w:t>
      </w:r>
    </w:p>
    <w:p w14:paraId="6F0D8C51" w14:textId="3B5BF3EB" w:rsidR="000710D6" w:rsidRPr="00B1423C" w:rsidRDefault="00A472F1" w:rsidP="00A472F1">
      <w:pPr>
        <w:rPr>
          <w:sz w:val="24"/>
          <w:szCs w:val="24"/>
        </w:rPr>
      </w:pPr>
      <w:r w:rsidRPr="00B1423C">
        <w:rPr>
          <w:b/>
          <w:sz w:val="24"/>
          <w:szCs w:val="24"/>
        </w:rPr>
        <w:t>Public Property:</w:t>
      </w:r>
      <w:r w:rsidRPr="00B1423C">
        <w:rPr>
          <w:sz w:val="24"/>
          <w:szCs w:val="24"/>
        </w:rPr>
        <w:t xml:space="preserve"> </w:t>
      </w:r>
      <w:r w:rsidR="00F8420D" w:rsidRPr="00B1423C">
        <w:rPr>
          <w:sz w:val="24"/>
          <w:szCs w:val="24"/>
        </w:rPr>
        <w:t>Is all public property, including thoroughfares, streets, sidewalks, and parking facilities, that is within the campus, or immediately adjacent to and accessible from the campus.</w:t>
      </w:r>
    </w:p>
    <w:p w14:paraId="14525FE6" w14:textId="77777777" w:rsidR="000C7EAE" w:rsidRDefault="000C7EAE">
      <w:pPr>
        <w:jc w:val="left"/>
      </w:pPr>
      <w:r>
        <w:br w:type="page"/>
      </w:r>
    </w:p>
    <w:p w14:paraId="72BBEC51" w14:textId="0B3679D4" w:rsidR="006D060C" w:rsidRPr="00D25253" w:rsidRDefault="00D323F6" w:rsidP="00D323F6">
      <w:pPr>
        <w:pStyle w:val="Heading1"/>
        <w:jc w:val="left"/>
        <w:rPr>
          <w:sz w:val="36"/>
          <w:szCs w:val="36"/>
        </w:rPr>
      </w:pPr>
      <w:bookmarkStart w:id="80" w:name="_Toc398297418"/>
      <w:bookmarkStart w:id="81" w:name="_Toc399225520"/>
      <w:bookmarkStart w:id="82" w:name="_Toc399228638"/>
      <w:bookmarkStart w:id="83" w:name="_Toc399228870"/>
      <w:bookmarkStart w:id="84" w:name="_Toc399229147"/>
      <w:bookmarkStart w:id="85" w:name="_Toc399229518"/>
      <w:bookmarkStart w:id="86" w:name="_Toc80173654"/>
      <w:r w:rsidRPr="00D25253">
        <w:rPr>
          <w:sz w:val="36"/>
          <w:szCs w:val="36"/>
        </w:rPr>
        <w:t>Crime Statistic</w:t>
      </w:r>
      <w:r w:rsidR="00571A0D">
        <w:rPr>
          <w:sz w:val="36"/>
          <w:szCs w:val="36"/>
        </w:rPr>
        <w:t>s</w:t>
      </w:r>
      <w:r w:rsidRPr="00D25253">
        <w:rPr>
          <w:sz w:val="36"/>
          <w:szCs w:val="36"/>
        </w:rPr>
        <w:t xml:space="preserve"> Charts</w:t>
      </w:r>
      <w:bookmarkEnd w:id="80"/>
      <w:bookmarkEnd w:id="81"/>
      <w:bookmarkEnd w:id="82"/>
      <w:bookmarkEnd w:id="83"/>
      <w:bookmarkEnd w:id="84"/>
      <w:bookmarkEnd w:id="85"/>
      <w:bookmarkEnd w:id="86"/>
    </w:p>
    <w:p w14:paraId="4AFC63AC" w14:textId="1851EAC3" w:rsidR="00A31D94" w:rsidRPr="008D160D" w:rsidRDefault="00220A5C" w:rsidP="00A472F1">
      <w:pPr>
        <w:rPr>
          <w:b/>
          <w:bCs/>
          <w:sz w:val="24"/>
          <w:szCs w:val="24"/>
        </w:rPr>
      </w:pPr>
      <w:r w:rsidRPr="008D160D">
        <w:rPr>
          <w:b/>
          <w:bCs/>
          <w:sz w:val="24"/>
          <w:szCs w:val="24"/>
        </w:rPr>
        <w:t>Minnesota State University</w:t>
      </w:r>
      <w:r w:rsidR="00E36CEA">
        <w:rPr>
          <w:b/>
          <w:bCs/>
          <w:sz w:val="24"/>
          <w:szCs w:val="24"/>
        </w:rPr>
        <w:t>,</w:t>
      </w:r>
      <w:r w:rsidRPr="008D160D">
        <w:rPr>
          <w:b/>
          <w:bCs/>
          <w:sz w:val="24"/>
          <w:szCs w:val="24"/>
        </w:rPr>
        <w:t xml:space="preserve"> Mankato</w:t>
      </w:r>
    </w:p>
    <w:tbl>
      <w:tblPr>
        <w:tblStyle w:val="TableGrid5"/>
        <w:tblW w:w="10790" w:type="dxa"/>
        <w:tblLook w:val="04A0" w:firstRow="1" w:lastRow="0" w:firstColumn="1" w:lastColumn="0" w:noHBand="0" w:noVBand="1"/>
      </w:tblPr>
      <w:tblGrid>
        <w:gridCol w:w="2591"/>
        <w:gridCol w:w="901"/>
        <w:gridCol w:w="1790"/>
        <w:gridCol w:w="1677"/>
        <w:gridCol w:w="1947"/>
        <w:gridCol w:w="1884"/>
      </w:tblGrid>
      <w:tr w:rsidR="009F7BE3" w:rsidRPr="00D0749C" w14:paraId="60EFE968" w14:textId="77777777" w:rsidTr="58A8549C">
        <w:trPr>
          <w:trHeight w:val="202"/>
        </w:trPr>
        <w:tc>
          <w:tcPr>
            <w:tcW w:w="2591" w:type="dxa"/>
            <w:shd w:val="clear" w:color="auto" w:fill="AD84C6" w:themeFill="accent1"/>
            <w:vAlign w:val="bottom"/>
          </w:tcPr>
          <w:p w14:paraId="46E49F50" w14:textId="77777777" w:rsidR="009F7BE3" w:rsidRPr="00D0749C" w:rsidRDefault="009F7BE3" w:rsidP="006F5D7E">
            <w:pPr>
              <w:jc w:val="center"/>
              <w:rPr>
                <w:rFonts w:cs="Times New Roman"/>
                <w:sz w:val="24"/>
                <w:szCs w:val="24"/>
              </w:rPr>
            </w:pPr>
            <w:r w:rsidRPr="00D0749C">
              <w:rPr>
                <w:rFonts w:cs="Times New Roman"/>
                <w:sz w:val="24"/>
                <w:szCs w:val="24"/>
              </w:rPr>
              <w:t>Offense</w:t>
            </w:r>
          </w:p>
          <w:p w14:paraId="4BC08F09" w14:textId="77777777" w:rsidR="009F7BE3" w:rsidRPr="00D0749C" w:rsidRDefault="009F7BE3" w:rsidP="006F5D7E">
            <w:pPr>
              <w:jc w:val="center"/>
              <w:rPr>
                <w:rFonts w:cs="Times New Roman"/>
                <w:sz w:val="24"/>
                <w:szCs w:val="24"/>
              </w:rPr>
            </w:pPr>
            <w:r w:rsidRPr="00D0749C">
              <w:rPr>
                <w:rFonts w:cs="Times New Roman"/>
                <w:sz w:val="24"/>
                <w:szCs w:val="24"/>
              </w:rPr>
              <w:t>(Reported by hierarchy)</w:t>
            </w:r>
          </w:p>
        </w:tc>
        <w:tc>
          <w:tcPr>
            <w:tcW w:w="901" w:type="dxa"/>
            <w:shd w:val="clear" w:color="auto" w:fill="AD84C6" w:themeFill="accent1"/>
            <w:vAlign w:val="bottom"/>
          </w:tcPr>
          <w:p w14:paraId="353C3758" w14:textId="77777777" w:rsidR="009F7BE3" w:rsidRPr="00D0749C" w:rsidRDefault="009F7BE3" w:rsidP="006F5D7E">
            <w:pPr>
              <w:jc w:val="center"/>
              <w:rPr>
                <w:rFonts w:cs="Times New Roman"/>
                <w:sz w:val="24"/>
                <w:szCs w:val="24"/>
              </w:rPr>
            </w:pPr>
            <w:r w:rsidRPr="00D0749C">
              <w:rPr>
                <w:rFonts w:cs="Times New Roman"/>
                <w:sz w:val="24"/>
                <w:szCs w:val="24"/>
              </w:rPr>
              <w:t>Year</w:t>
            </w:r>
          </w:p>
        </w:tc>
        <w:tc>
          <w:tcPr>
            <w:tcW w:w="1790" w:type="dxa"/>
            <w:shd w:val="clear" w:color="auto" w:fill="AD84C6" w:themeFill="accent1"/>
            <w:vAlign w:val="bottom"/>
          </w:tcPr>
          <w:p w14:paraId="6223F419" w14:textId="77777777" w:rsidR="009F7BE3" w:rsidRPr="00D0749C" w:rsidRDefault="009F7BE3" w:rsidP="006F5D7E">
            <w:pPr>
              <w:jc w:val="center"/>
              <w:rPr>
                <w:rFonts w:cs="Times New Roman"/>
                <w:sz w:val="24"/>
                <w:szCs w:val="24"/>
              </w:rPr>
            </w:pPr>
            <w:r w:rsidRPr="00D0749C">
              <w:rPr>
                <w:rFonts w:cs="Times New Roman"/>
                <w:sz w:val="24"/>
                <w:szCs w:val="24"/>
              </w:rPr>
              <w:t>On-Campus Property</w:t>
            </w:r>
          </w:p>
        </w:tc>
        <w:tc>
          <w:tcPr>
            <w:tcW w:w="1677" w:type="dxa"/>
            <w:shd w:val="clear" w:color="auto" w:fill="AD84C6" w:themeFill="accent1"/>
          </w:tcPr>
          <w:p w14:paraId="185847B7" w14:textId="77777777" w:rsidR="009F7BE3" w:rsidRPr="00D0749C" w:rsidRDefault="009F7BE3" w:rsidP="006F5D7E">
            <w:pPr>
              <w:jc w:val="center"/>
              <w:rPr>
                <w:rFonts w:cs="Times New Roman"/>
                <w:sz w:val="24"/>
                <w:szCs w:val="24"/>
              </w:rPr>
            </w:pPr>
            <w:r w:rsidRPr="00D0749C">
              <w:rPr>
                <w:rFonts w:cs="Times New Roman"/>
                <w:sz w:val="24"/>
                <w:szCs w:val="24"/>
              </w:rPr>
              <w:t>On-Campus Student Housing Facilities</w:t>
            </w:r>
          </w:p>
        </w:tc>
        <w:tc>
          <w:tcPr>
            <w:tcW w:w="1947" w:type="dxa"/>
            <w:shd w:val="clear" w:color="auto" w:fill="AD84C6" w:themeFill="accent1"/>
            <w:vAlign w:val="bottom"/>
          </w:tcPr>
          <w:p w14:paraId="0DC3E8C9" w14:textId="77777777" w:rsidR="009F7BE3" w:rsidRPr="00D0749C" w:rsidRDefault="009F7BE3" w:rsidP="006F5D7E">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84" w:type="dxa"/>
            <w:shd w:val="clear" w:color="auto" w:fill="AD84C6" w:themeFill="accent1"/>
            <w:vAlign w:val="bottom"/>
          </w:tcPr>
          <w:p w14:paraId="2FC62E6D" w14:textId="77777777" w:rsidR="009F7BE3" w:rsidRPr="00D0749C" w:rsidRDefault="009F7BE3" w:rsidP="006F5D7E">
            <w:pPr>
              <w:jc w:val="center"/>
              <w:rPr>
                <w:rFonts w:cs="Times New Roman"/>
                <w:sz w:val="24"/>
                <w:szCs w:val="24"/>
              </w:rPr>
            </w:pPr>
            <w:r w:rsidRPr="00D0749C">
              <w:rPr>
                <w:rFonts w:cs="Times New Roman"/>
                <w:sz w:val="24"/>
                <w:szCs w:val="24"/>
              </w:rPr>
              <w:t>Public Property</w:t>
            </w:r>
          </w:p>
        </w:tc>
      </w:tr>
      <w:tr w:rsidR="009F7BE3" w:rsidRPr="00D0749C" w14:paraId="14EC0B42" w14:textId="77777777" w:rsidTr="58A8549C">
        <w:trPr>
          <w:trHeight w:val="284"/>
        </w:trPr>
        <w:tc>
          <w:tcPr>
            <w:tcW w:w="2591" w:type="dxa"/>
            <w:vMerge w:val="restart"/>
            <w:vAlign w:val="center"/>
          </w:tcPr>
          <w:p w14:paraId="6EDA2481" w14:textId="77777777" w:rsidR="009F7BE3" w:rsidRPr="00D0749C" w:rsidRDefault="009F7BE3" w:rsidP="006F5D7E">
            <w:pPr>
              <w:jc w:val="center"/>
              <w:rPr>
                <w:rFonts w:cs="Times New Roman"/>
                <w:sz w:val="24"/>
                <w:szCs w:val="24"/>
              </w:rPr>
            </w:pPr>
            <w:r w:rsidRPr="00D0749C">
              <w:rPr>
                <w:rFonts w:cs="Times New Roman"/>
                <w:sz w:val="24"/>
                <w:szCs w:val="24"/>
              </w:rPr>
              <w:t>Murder/Non-Negligent manslaughter</w:t>
            </w:r>
          </w:p>
        </w:tc>
        <w:tc>
          <w:tcPr>
            <w:tcW w:w="901" w:type="dxa"/>
            <w:vAlign w:val="center"/>
          </w:tcPr>
          <w:p w14:paraId="41B74E04" w14:textId="02F54077" w:rsidR="009F7BE3" w:rsidRPr="00D0749C" w:rsidRDefault="009F7BE3" w:rsidP="006F5D7E">
            <w:pPr>
              <w:jc w:val="center"/>
              <w:rPr>
                <w:rFonts w:cs="Times New Roman"/>
                <w:sz w:val="24"/>
                <w:szCs w:val="24"/>
              </w:rPr>
            </w:pPr>
            <w:r w:rsidRPr="58A8549C">
              <w:rPr>
                <w:rFonts w:cs="Times New Roman"/>
                <w:sz w:val="24"/>
                <w:szCs w:val="24"/>
              </w:rPr>
              <w:t>202</w:t>
            </w:r>
            <w:r w:rsidR="230FA160" w:rsidRPr="58A8549C">
              <w:rPr>
                <w:rFonts w:cs="Times New Roman"/>
                <w:sz w:val="24"/>
                <w:szCs w:val="24"/>
              </w:rPr>
              <w:t>2</w:t>
            </w:r>
          </w:p>
        </w:tc>
        <w:tc>
          <w:tcPr>
            <w:tcW w:w="1790" w:type="dxa"/>
            <w:vAlign w:val="bottom"/>
          </w:tcPr>
          <w:p w14:paraId="3038D1AF" w14:textId="0DD5957A" w:rsidR="009F7BE3" w:rsidRPr="00D0749C" w:rsidRDefault="00407EB0" w:rsidP="006F5D7E">
            <w:pPr>
              <w:jc w:val="center"/>
              <w:rPr>
                <w:rFonts w:cs="Times New Roman"/>
                <w:sz w:val="24"/>
                <w:szCs w:val="24"/>
              </w:rPr>
            </w:pPr>
            <w:r>
              <w:rPr>
                <w:rFonts w:cs="Times New Roman"/>
                <w:sz w:val="24"/>
                <w:szCs w:val="24"/>
              </w:rPr>
              <w:t>0</w:t>
            </w:r>
          </w:p>
        </w:tc>
        <w:tc>
          <w:tcPr>
            <w:tcW w:w="1677" w:type="dxa"/>
          </w:tcPr>
          <w:p w14:paraId="0ED10570" w14:textId="55D41AFF" w:rsidR="009F7BE3" w:rsidRPr="00D0749C" w:rsidRDefault="00407EB0" w:rsidP="006F5D7E">
            <w:pPr>
              <w:jc w:val="center"/>
              <w:rPr>
                <w:rFonts w:cs="Times New Roman"/>
                <w:sz w:val="24"/>
                <w:szCs w:val="24"/>
              </w:rPr>
            </w:pPr>
            <w:r>
              <w:rPr>
                <w:rFonts w:cs="Times New Roman"/>
                <w:sz w:val="24"/>
                <w:szCs w:val="24"/>
              </w:rPr>
              <w:t>0</w:t>
            </w:r>
          </w:p>
        </w:tc>
        <w:tc>
          <w:tcPr>
            <w:tcW w:w="1947" w:type="dxa"/>
            <w:vAlign w:val="bottom"/>
          </w:tcPr>
          <w:p w14:paraId="03CA4B85" w14:textId="451C92E3" w:rsidR="009F7BE3" w:rsidRPr="00D0749C" w:rsidRDefault="00407EB0" w:rsidP="006F5D7E">
            <w:pPr>
              <w:jc w:val="center"/>
              <w:rPr>
                <w:rFonts w:cs="Times New Roman"/>
                <w:sz w:val="24"/>
                <w:szCs w:val="24"/>
              </w:rPr>
            </w:pPr>
            <w:r>
              <w:rPr>
                <w:rFonts w:cs="Times New Roman"/>
                <w:sz w:val="24"/>
                <w:szCs w:val="24"/>
              </w:rPr>
              <w:t>0</w:t>
            </w:r>
          </w:p>
        </w:tc>
        <w:tc>
          <w:tcPr>
            <w:tcW w:w="1884" w:type="dxa"/>
            <w:vAlign w:val="bottom"/>
          </w:tcPr>
          <w:p w14:paraId="02BFD8C7" w14:textId="743BD7AB"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6DC39C00" w14:textId="77777777" w:rsidTr="58A8549C">
        <w:trPr>
          <w:trHeight w:val="284"/>
        </w:trPr>
        <w:tc>
          <w:tcPr>
            <w:tcW w:w="2591" w:type="dxa"/>
            <w:vMerge/>
            <w:vAlign w:val="center"/>
          </w:tcPr>
          <w:p w14:paraId="3E78A8F6" w14:textId="77777777" w:rsidR="009F7BE3" w:rsidRPr="00D0749C" w:rsidRDefault="009F7BE3" w:rsidP="006F5D7E">
            <w:pPr>
              <w:jc w:val="center"/>
              <w:rPr>
                <w:rFonts w:cs="Times New Roman"/>
                <w:sz w:val="24"/>
                <w:szCs w:val="24"/>
              </w:rPr>
            </w:pPr>
          </w:p>
        </w:tc>
        <w:tc>
          <w:tcPr>
            <w:tcW w:w="901" w:type="dxa"/>
            <w:vAlign w:val="center"/>
          </w:tcPr>
          <w:p w14:paraId="35F6C8DF" w14:textId="7E2E1286" w:rsidR="009F7BE3" w:rsidRPr="00D0749C" w:rsidRDefault="009F7BE3" w:rsidP="006F5D7E">
            <w:pPr>
              <w:jc w:val="center"/>
              <w:rPr>
                <w:rFonts w:cs="Times New Roman"/>
                <w:sz w:val="24"/>
                <w:szCs w:val="24"/>
              </w:rPr>
            </w:pPr>
            <w:r w:rsidRPr="58A8549C">
              <w:rPr>
                <w:rFonts w:cs="Times New Roman"/>
                <w:sz w:val="24"/>
                <w:szCs w:val="24"/>
              </w:rPr>
              <w:t>20</w:t>
            </w:r>
            <w:r w:rsidR="00615FE9" w:rsidRPr="58A8549C">
              <w:rPr>
                <w:rFonts w:cs="Times New Roman"/>
                <w:sz w:val="24"/>
                <w:szCs w:val="24"/>
              </w:rPr>
              <w:t>2</w:t>
            </w:r>
            <w:r w:rsidR="048F5B69" w:rsidRPr="58A8549C">
              <w:rPr>
                <w:rFonts w:cs="Times New Roman"/>
                <w:sz w:val="24"/>
                <w:szCs w:val="24"/>
              </w:rPr>
              <w:t>1</w:t>
            </w:r>
          </w:p>
        </w:tc>
        <w:tc>
          <w:tcPr>
            <w:tcW w:w="1790" w:type="dxa"/>
            <w:vAlign w:val="bottom"/>
          </w:tcPr>
          <w:p w14:paraId="5784F53E" w14:textId="36CDA6B8" w:rsidR="009F7BE3" w:rsidRPr="00D0749C" w:rsidRDefault="00407EB0" w:rsidP="006F5D7E">
            <w:pPr>
              <w:jc w:val="center"/>
              <w:rPr>
                <w:rFonts w:cs="Times New Roman"/>
                <w:sz w:val="24"/>
                <w:szCs w:val="24"/>
              </w:rPr>
            </w:pPr>
            <w:r>
              <w:rPr>
                <w:rFonts w:cs="Times New Roman"/>
                <w:sz w:val="24"/>
                <w:szCs w:val="24"/>
              </w:rPr>
              <w:t>0</w:t>
            </w:r>
          </w:p>
        </w:tc>
        <w:tc>
          <w:tcPr>
            <w:tcW w:w="1677" w:type="dxa"/>
          </w:tcPr>
          <w:p w14:paraId="22C12A62" w14:textId="0A81B464" w:rsidR="009F7BE3" w:rsidRPr="00D0749C" w:rsidRDefault="00407EB0" w:rsidP="006F5D7E">
            <w:pPr>
              <w:jc w:val="center"/>
              <w:rPr>
                <w:rFonts w:cs="Times New Roman"/>
                <w:sz w:val="24"/>
                <w:szCs w:val="24"/>
              </w:rPr>
            </w:pPr>
            <w:r>
              <w:rPr>
                <w:rFonts w:cs="Times New Roman"/>
                <w:sz w:val="24"/>
                <w:szCs w:val="24"/>
              </w:rPr>
              <w:t>0</w:t>
            </w:r>
          </w:p>
        </w:tc>
        <w:tc>
          <w:tcPr>
            <w:tcW w:w="1947" w:type="dxa"/>
            <w:vAlign w:val="bottom"/>
          </w:tcPr>
          <w:p w14:paraId="6783C9CA" w14:textId="2CF2281C" w:rsidR="009F7BE3" w:rsidRPr="00D0749C" w:rsidRDefault="00407EB0" w:rsidP="006F5D7E">
            <w:pPr>
              <w:jc w:val="center"/>
              <w:rPr>
                <w:rFonts w:cs="Times New Roman"/>
                <w:sz w:val="24"/>
                <w:szCs w:val="24"/>
              </w:rPr>
            </w:pPr>
            <w:r>
              <w:rPr>
                <w:rFonts w:cs="Times New Roman"/>
                <w:sz w:val="24"/>
                <w:szCs w:val="24"/>
              </w:rPr>
              <w:t>0</w:t>
            </w:r>
          </w:p>
        </w:tc>
        <w:tc>
          <w:tcPr>
            <w:tcW w:w="1884" w:type="dxa"/>
            <w:vAlign w:val="bottom"/>
          </w:tcPr>
          <w:p w14:paraId="45E14291" w14:textId="60F99475"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71C7B634" w14:textId="77777777" w:rsidTr="58A8549C">
        <w:trPr>
          <w:trHeight w:val="284"/>
        </w:trPr>
        <w:tc>
          <w:tcPr>
            <w:tcW w:w="2591" w:type="dxa"/>
            <w:vMerge/>
            <w:vAlign w:val="center"/>
          </w:tcPr>
          <w:p w14:paraId="0444985A" w14:textId="77777777" w:rsidR="009F7BE3" w:rsidRPr="00D0749C" w:rsidRDefault="009F7BE3" w:rsidP="006F5D7E">
            <w:pPr>
              <w:jc w:val="center"/>
              <w:rPr>
                <w:rFonts w:cs="Times New Roman"/>
                <w:sz w:val="24"/>
                <w:szCs w:val="24"/>
              </w:rPr>
            </w:pPr>
          </w:p>
        </w:tc>
        <w:tc>
          <w:tcPr>
            <w:tcW w:w="901" w:type="dxa"/>
            <w:vAlign w:val="center"/>
          </w:tcPr>
          <w:p w14:paraId="56955AFC" w14:textId="4EF37593" w:rsidR="009F7BE3" w:rsidRPr="00D0749C" w:rsidRDefault="009F7BE3" w:rsidP="006F5D7E">
            <w:pPr>
              <w:jc w:val="center"/>
              <w:rPr>
                <w:rFonts w:cs="Times New Roman"/>
                <w:sz w:val="24"/>
                <w:szCs w:val="24"/>
              </w:rPr>
            </w:pPr>
            <w:r w:rsidRPr="58A8549C">
              <w:rPr>
                <w:rFonts w:cs="Times New Roman"/>
                <w:sz w:val="24"/>
                <w:szCs w:val="24"/>
              </w:rPr>
              <w:t>20</w:t>
            </w:r>
            <w:r w:rsidR="190C7640" w:rsidRPr="58A8549C">
              <w:rPr>
                <w:rFonts w:cs="Times New Roman"/>
                <w:sz w:val="24"/>
                <w:szCs w:val="24"/>
              </w:rPr>
              <w:t>20</w:t>
            </w:r>
          </w:p>
        </w:tc>
        <w:tc>
          <w:tcPr>
            <w:tcW w:w="1790" w:type="dxa"/>
            <w:vAlign w:val="bottom"/>
          </w:tcPr>
          <w:p w14:paraId="3AD0486B" w14:textId="6C9D29D0" w:rsidR="009F7BE3" w:rsidRPr="00D0749C" w:rsidRDefault="00407EB0" w:rsidP="006F5D7E">
            <w:pPr>
              <w:jc w:val="center"/>
              <w:rPr>
                <w:rFonts w:cs="Times New Roman"/>
                <w:sz w:val="24"/>
                <w:szCs w:val="24"/>
              </w:rPr>
            </w:pPr>
            <w:r>
              <w:rPr>
                <w:rFonts w:cs="Times New Roman"/>
                <w:sz w:val="24"/>
                <w:szCs w:val="24"/>
              </w:rPr>
              <w:t>0</w:t>
            </w:r>
          </w:p>
        </w:tc>
        <w:tc>
          <w:tcPr>
            <w:tcW w:w="1677" w:type="dxa"/>
          </w:tcPr>
          <w:p w14:paraId="637706AA" w14:textId="154D2328" w:rsidR="009F7BE3" w:rsidRPr="00D0749C" w:rsidRDefault="00407EB0" w:rsidP="006F5D7E">
            <w:pPr>
              <w:jc w:val="center"/>
              <w:rPr>
                <w:rFonts w:cs="Times New Roman"/>
                <w:sz w:val="24"/>
                <w:szCs w:val="24"/>
              </w:rPr>
            </w:pPr>
            <w:r>
              <w:rPr>
                <w:rFonts w:cs="Times New Roman"/>
                <w:sz w:val="24"/>
                <w:szCs w:val="24"/>
              </w:rPr>
              <w:t>0</w:t>
            </w:r>
          </w:p>
        </w:tc>
        <w:tc>
          <w:tcPr>
            <w:tcW w:w="1947" w:type="dxa"/>
            <w:vAlign w:val="bottom"/>
          </w:tcPr>
          <w:p w14:paraId="684780C5" w14:textId="4B4A7598" w:rsidR="009F7BE3" w:rsidRPr="00D0749C" w:rsidRDefault="00407EB0" w:rsidP="006F5D7E">
            <w:pPr>
              <w:jc w:val="center"/>
              <w:rPr>
                <w:rFonts w:cs="Times New Roman"/>
                <w:sz w:val="24"/>
                <w:szCs w:val="24"/>
              </w:rPr>
            </w:pPr>
            <w:r>
              <w:rPr>
                <w:rFonts w:cs="Times New Roman"/>
                <w:sz w:val="24"/>
                <w:szCs w:val="24"/>
              </w:rPr>
              <w:t>0</w:t>
            </w:r>
          </w:p>
        </w:tc>
        <w:tc>
          <w:tcPr>
            <w:tcW w:w="1884" w:type="dxa"/>
            <w:vAlign w:val="bottom"/>
          </w:tcPr>
          <w:p w14:paraId="1A23FDAE" w14:textId="028E2DAD"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2142EE10" w14:textId="77777777" w:rsidTr="58A8549C">
        <w:trPr>
          <w:trHeight w:val="284"/>
        </w:trPr>
        <w:tc>
          <w:tcPr>
            <w:tcW w:w="2591" w:type="dxa"/>
            <w:vMerge w:val="restart"/>
            <w:shd w:val="clear" w:color="auto" w:fill="EEE6F3" w:themeFill="accent1" w:themeFillTint="33"/>
            <w:vAlign w:val="center"/>
          </w:tcPr>
          <w:p w14:paraId="15A5D95C" w14:textId="77777777" w:rsidR="009F7BE3" w:rsidRPr="00D0749C" w:rsidRDefault="009F7BE3" w:rsidP="006F5D7E">
            <w:pPr>
              <w:jc w:val="center"/>
              <w:rPr>
                <w:rFonts w:cs="Times New Roman"/>
                <w:sz w:val="24"/>
                <w:szCs w:val="24"/>
              </w:rPr>
            </w:pPr>
            <w:r w:rsidRPr="00D0749C">
              <w:rPr>
                <w:rFonts w:cs="Times New Roman"/>
                <w:sz w:val="24"/>
                <w:szCs w:val="24"/>
              </w:rPr>
              <w:t>Manslaughter by Negligence</w:t>
            </w:r>
          </w:p>
        </w:tc>
        <w:tc>
          <w:tcPr>
            <w:tcW w:w="901" w:type="dxa"/>
            <w:shd w:val="clear" w:color="auto" w:fill="EEE6F3" w:themeFill="accent1" w:themeFillTint="33"/>
            <w:vAlign w:val="center"/>
          </w:tcPr>
          <w:p w14:paraId="16906AA0" w14:textId="237AF714" w:rsidR="009F7BE3" w:rsidRPr="00D0749C" w:rsidRDefault="009F7BE3" w:rsidP="006F5D7E">
            <w:pPr>
              <w:jc w:val="center"/>
              <w:rPr>
                <w:rFonts w:cs="Times New Roman"/>
                <w:sz w:val="24"/>
                <w:szCs w:val="24"/>
              </w:rPr>
            </w:pPr>
            <w:r w:rsidRPr="58A8549C">
              <w:rPr>
                <w:rFonts w:cs="Times New Roman"/>
                <w:sz w:val="24"/>
                <w:szCs w:val="24"/>
              </w:rPr>
              <w:t>202</w:t>
            </w:r>
            <w:r w:rsidR="69D736F6" w:rsidRPr="58A8549C">
              <w:rPr>
                <w:rFonts w:cs="Times New Roman"/>
                <w:sz w:val="24"/>
                <w:szCs w:val="24"/>
              </w:rPr>
              <w:t>2</w:t>
            </w:r>
          </w:p>
        </w:tc>
        <w:tc>
          <w:tcPr>
            <w:tcW w:w="1790" w:type="dxa"/>
            <w:shd w:val="clear" w:color="auto" w:fill="EEE6F3" w:themeFill="accent1" w:themeFillTint="33"/>
            <w:vAlign w:val="bottom"/>
          </w:tcPr>
          <w:p w14:paraId="3D574B8D" w14:textId="3F657AB5" w:rsidR="009F7BE3" w:rsidRPr="00D0749C" w:rsidRDefault="00407EB0"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58FA2861" w14:textId="33214453" w:rsidR="009F7BE3" w:rsidRPr="00D0749C" w:rsidRDefault="00407EB0"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FEBE802" w14:textId="72662577" w:rsidR="009F7BE3" w:rsidRPr="00D0749C" w:rsidRDefault="00407EB0"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6830553D" w14:textId="69557E63"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268C3DF4" w14:textId="77777777" w:rsidTr="58A8549C">
        <w:trPr>
          <w:trHeight w:val="284"/>
        </w:trPr>
        <w:tc>
          <w:tcPr>
            <w:tcW w:w="2591" w:type="dxa"/>
            <w:vMerge/>
            <w:vAlign w:val="center"/>
          </w:tcPr>
          <w:p w14:paraId="1FB39AAE"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4841C7E6" w14:textId="0FDE9D38" w:rsidR="009F7BE3" w:rsidRPr="00D0749C" w:rsidRDefault="009F7BE3" w:rsidP="006F5D7E">
            <w:pPr>
              <w:jc w:val="center"/>
              <w:rPr>
                <w:rFonts w:cs="Times New Roman"/>
                <w:sz w:val="24"/>
                <w:szCs w:val="24"/>
              </w:rPr>
            </w:pPr>
            <w:r w:rsidRPr="58A8549C">
              <w:rPr>
                <w:rFonts w:cs="Times New Roman"/>
                <w:sz w:val="24"/>
                <w:szCs w:val="24"/>
              </w:rPr>
              <w:t>20</w:t>
            </w:r>
            <w:r w:rsidR="00615FE9" w:rsidRPr="58A8549C">
              <w:rPr>
                <w:rFonts w:cs="Times New Roman"/>
                <w:sz w:val="24"/>
                <w:szCs w:val="24"/>
              </w:rPr>
              <w:t>2</w:t>
            </w:r>
            <w:r w:rsidR="1ED8D22A" w:rsidRPr="58A8549C">
              <w:rPr>
                <w:rFonts w:cs="Times New Roman"/>
                <w:sz w:val="24"/>
                <w:szCs w:val="24"/>
              </w:rPr>
              <w:t>1</w:t>
            </w:r>
          </w:p>
        </w:tc>
        <w:tc>
          <w:tcPr>
            <w:tcW w:w="1790" w:type="dxa"/>
            <w:shd w:val="clear" w:color="auto" w:fill="EEE6F3" w:themeFill="accent1" w:themeFillTint="33"/>
            <w:vAlign w:val="bottom"/>
          </w:tcPr>
          <w:p w14:paraId="1E9E8F5C" w14:textId="6A422D7B" w:rsidR="009F7BE3" w:rsidRPr="00D0749C" w:rsidRDefault="00407EB0"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43EE76DE" w14:textId="07D7B41C" w:rsidR="009F7BE3" w:rsidRPr="00D0749C" w:rsidRDefault="00407EB0"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2E52F033" w14:textId="79254347" w:rsidR="009F7BE3" w:rsidRPr="00D0749C" w:rsidRDefault="00407EB0"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3ED5AE4B" w14:textId="2592E1F9"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2C7EAF1D" w14:textId="77777777" w:rsidTr="58A8549C">
        <w:trPr>
          <w:trHeight w:val="284"/>
        </w:trPr>
        <w:tc>
          <w:tcPr>
            <w:tcW w:w="2591" w:type="dxa"/>
            <w:vMerge/>
            <w:vAlign w:val="center"/>
          </w:tcPr>
          <w:p w14:paraId="6D3170C9"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CC0C33C" w14:textId="38EF9A7B" w:rsidR="009F7BE3" w:rsidRPr="00D0749C" w:rsidRDefault="009F7BE3" w:rsidP="006F5D7E">
            <w:pPr>
              <w:jc w:val="center"/>
              <w:rPr>
                <w:rFonts w:cs="Times New Roman"/>
                <w:sz w:val="24"/>
                <w:szCs w:val="24"/>
              </w:rPr>
            </w:pPr>
            <w:r w:rsidRPr="58A8549C">
              <w:rPr>
                <w:rFonts w:cs="Times New Roman"/>
                <w:sz w:val="24"/>
                <w:szCs w:val="24"/>
              </w:rPr>
              <w:t>20</w:t>
            </w:r>
            <w:r w:rsidR="035F23CA" w:rsidRPr="58A8549C">
              <w:rPr>
                <w:rFonts w:cs="Times New Roman"/>
                <w:sz w:val="24"/>
                <w:szCs w:val="24"/>
              </w:rPr>
              <w:t>20</w:t>
            </w:r>
          </w:p>
        </w:tc>
        <w:tc>
          <w:tcPr>
            <w:tcW w:w="1790" w:type="dxa"/>
            <w:shd w:val="clear" w:color="auto" w:fill="EEE6F3" w:themeFill="accent1" w:themeFillTint="33"/>
            <w:vAlign w:val="bottom"/>
          </w:tcPr>
          <w:p w14:paraId="2A0EA426" w14:textId="5B0620BF" w:rsidR="009F7BE3" w:rsidRPr="00D0749C" w:rsidRDefault="00407EB0"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0EBC06FF" w14:textId="152324D8" w:rsidR="009F7BE3" w:rsidRPr="00D0749C" w:rsidRDefault="00407EB0"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E651929" w14:textId="004923B3" w:rsidR="009F7BE3" w:rsidRPr="00D0749C" w:rsidRDefault="00407EB0"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67832065" w14:textId="281426E6" w:rsidR="009F7BE3" w:rsidRPr="00D0749C" w:rsidRDefault="00407EB0" w:rsidP="006F5D7E">
            <w:pPr>
              <w:jc w:val="center"/>
              <w:rPr>
                <w:rFonts w:cs="Times New Roman"/>
                <w:sz w:val="24"/>
                <w:szCs w:val="24"/>
              </w:rPr>
            </w:pPr>
            <w:r>
              <w:rPr>
                <w:rFonts w:cs="Times New Roman"/>
                <w:sz w:val="24"/>
                <w:szCs w:val="24"/>
              </w:rPr>
              <w:t>0</w:t>
            </w:r>
          </w:p>
        </w:tc>
      </w:tr>
      <w:tr w:rsidR="009F7BE3" w:rsidRPr="00D0749C" w14:paraId="3B0493D1" w14:textId="77777777" w:rsidTr="58A8549C">
        <w:trPr>
          <w:trHeight w:val="317"/>
        </w:trPr>
        <w:tc>
          <w:tcPr>
            <w:tcW w:w="2591" w:type="dxa"/>
            <w:vMerge w:val="restart"/>
            <w:vAlign w:val="center"/>
          </w:tcPr>
          <w:p w14:paraId="1310BF02" w14:textId="77777777" w:rsidR="009F7BE3" w:rsidRPr="00D0749C" w:rsidRDefault="009F7BE3" w:rsidP="006F5D7E">
            <w:pPr>
              <w:jc w:val="center"/>
              <w:rPr>
                <w:rFonts w:cs="Times New Roman"/>
                <w:sz w:val="24"/>
                <w:szCs w:val="24"/>
              </w:rPr>
            </w:pPr>
            <w:r w:rsidRPr="00D0749C">
              <w:rPr>
                <w:rFonts w:cs="Times New Roman"/>
                <w:sz w:val="24"/>
                <w:szCs w:val="24"/>
              </w:rPr>
              <w:t xml:space="preserve">Sex Offense </w:t>
            </w:r>
          </w:p>
          <w:p w14:paraId="047C708B" w14:textId="77777777" w:rsidR="009F7BE3" w:rsidRPr="00D0749C" w:rsidRDefault="009F7BE3" w:rsidP="006F5D7E">
            <w:pPr>
              <w:jc w:val="center"/>
              <w:rPr>
                <w:rFonts w:cs="Times New Roman"/>
                <w:sz w:val="24"/>
                <w:szCs w:val="24"/>
              </w:rPr>
            </w:pPr>
            <w:r w:rsidRPr="00D0749C">
              <w:rPr>
                <w:rFonts w:cs="Times New Roman"/>
                <w:sz w:val="24"/>
                <w:szCs w:val="24"/>
              </w:rPr>
              <w:t>Rape</w:t>
            </w:r>
          </w:p>
        </w:tc>
        <w:tc>
          <w:tcPr>
            <w:tcW w:w="901" w:type="dxa"/>
            <w:vAlign w:val="center"/>
          </w:tcPr>
          <w:p w14:paraId="34F63C8B" w14:textId="32FE215A" w:rsidR="009F7BE3" w:rsidRPr="00D0749C" w:rsidRDefault="009F7BE3" w:rsidP="006F5D7E">
            <w:pPr>
              <w:jc w:val="center"/>
              <w:rPr>
                <w:rFonts w:cs="Times New Roman"/>
                <w:sz w:val="24"/>
                <w:szCs w:val="24"/>
              </w:rPr>
            </w:pPr>
            <w:r w:rsidRPr="58A8549C">
              <w:rPr>
                <w:rFonts w:cs="Times New Roman"/>
                <w:sz w:val="24"/>
                <w:szCs w:val="24"/>
              </w:rPr>
              <w:t>202</w:t>
            </w:r>
            <w:r w:rsidR="36FD6D1C" w:rsidRPr="58A8549C">
              <w:rPr>
                <w:rFonts w:cs="Times New Roman"/>
                <w:sz w:val="24"/>
                <w:szCs w:val="24"/>
              </w:rPr>
              <w:t>2</w:t>
            </w:r>
          </w:p>
        </w:tc>
        <w:tc>
          <w:tcPr>
            <w:tcW w:w="1790" w:type="dxa"/>
            <w:vAlign w:val="bottom"/>
          </w:tcPr>
          <w:p w14:paraId="657D753D" w14:textId="5A523BA2" w:rsidR="009F7BE3" w:rsidRPr="00D0749C" w:rsidRDefault="00502EB0" w:rsidP="00242F60">
            <w:pPr>
              <w:spacing w:line="259" w:lineRule="auto"/>
              <w:jc w:val="center"/>
              <w:rPr>
                <w:rFonts w:cs="Times New Roman"/>
                <w:sz w:val="24"/>
                <w:szCs w:val="24"/>
              </w:rPr>
            </w:pPr>
            <w:r>
              <w:rPr>
                <w:rFonts w:cs="Times New Roman"/>
                <w:sz w:val="24"/>
                <w:szCs w:val="24"/>
              </w:rPr>
              <w:t>3</w:t>
            </w:r>
          </w:p>
        </w:tc>
        <w:tc>
          <w:tcPr>
            <w:tcW w:w="1677" w:type="dxa"/>
          </w:tcPr>
          <w:p w14:paraId="19078FB6" w14:textId="1FC689B3" w:rsidR="009F7BE3" w:rsidRPr="00D0749C" w:rsidRDefault="00502EB0" w:rsidP="00242F60">
            <w:pPr>
              <w:spacing w:line="259" w:lineRule="auto"/>
              <w:jc w:val="center"/>
              <w:rPr>
                <w:rFonts w:cs="Times New Roman"/>
                <w:sz w:val="24"/>
                <w:szCs w:val="24"/>
              </w:rPr>
            </w:pPr>
            <w:r>
              <w:rPr>
                <w:rFonts w:cs="Times New Roman"/>
                <w:sz w:val="24"/>
                <w:szCs w:val="24"/>
              </w:rPr>
              <w:t>2</w:t>
            </w:r>
          </w:p>
        </w:tc>
        <w:tc>
          <w:tcPr>
            <w:tcW w:w="1947" w:type="dxa"/>
            <w:vAlign w:val="bottom"/>
          </w:tcPr>
          <w:p w14:paraId="5220F7D5" w14:textId="447A0C58" w:rsidR="009F7BE3" w:rsidRPr="00D0749C" w:rsidRDefault="00463365" w:rsidP="006F5D7E">
            <w:pPr>
              <w:jc w:val="center"/>
              <w:rPr>
                <w:rFonts w:cs="Times New Roman"/>
                <w:sz w:val="24"/>
                <w:szCs w:val="24"/>
              </w:rPr>
            </w:pPr>
            <w:r>
              <w:rPr>
                <w:rFonts w:cs="Times New Roman"/>
                <w:sz w:val="24"/>
                <w:szCs w:val="24"/>
              </w:rPr>
              <w:t>2</w:t>
            </w:r>
          </w:p>
        </w:tc>
        <w:tc>
          <w:tcPr>
            <w:tcW w:w="1884" w:type="dxa"/>
            <w:vAlign w:val="bottom"/>
          </w:tcPr>
          <w:p w14:paraId="55D0817E" w14:textId="14DEF499" w:rsidR="009F7BE3" w:rsidRPr="00D0749C" w:rsidRDefault="00502EB0" w:rsidP="006F5D7E">
            <w:pPr>
              <w:jc w:val="center"/>
              <w:rPr>
                <w:rFonts w:cs="Times New Roman"/>
                <w:sz w:val="24"/>
                <w:szCs w:val="24"/>
              </w:rPr>
            </w:pPr>
            <w:r>
              <w:rPr>
                <w:rFonts w:cs="Times New Roman"/>
                <w:sz w:val="24"/>
                <w:szCs w:val="24"/>
              </w:rPr>
              <w:t>0</w:t>
            </w:r>
          </w:p>
        </w:tc>
      </w:tr>
      <w:tr w:rsidR="009F7BE3" w:rsidRPr="00D0749C" w14:paraId="4BFDEA35" w14:textId="77777777" w:rsidTr="58A8549C">
        <w:trPr>
          <w:trHeight w:val="318"/>
        </w:trPr>
        <w:tc>
          <w:tcPr>
            <w:tcW w:w="2591" w:type="dxa"/>
            <w:vMerge/>
            <w:vAlign w:val="center"/>
          </w:tcPr>
          <w:p w14:paraId="39A798FC" w14:textId="77777777" w:rsidR="009F7BE3" w:rsidRPr="00D0749C" w:rsidRDefault="009F7BE3" w:rsidP="006F5D7E">
            <w:pPr>
              <w:jc w:val="center"/>
              <w:rPr>
                <w:rFonts w:cs="Times New Roman"/>
                <w:sz w:val="24"/>
                <w:szCs w:val="24"/>
              </w:rPr>
            </w:pPr>
          </w:p>
        </w:tc>
        <w:tc>
          <w:tcPr>
            <w:tcW w:w="901" w:type="dxa"/>
            <w:vAlign w:val="center"/>
          </w:tcPr>
          <w:p w14:paraId="6DA4D023" w14:textId="485A41D6" w:rsidR="009F7BE3" w:rsidRPr="00D0749C" w:rsidRDefault="009F7BE3" w:rsidP="006F5D7E">
            <w:pPr>
              <w:jc w:val="center"/>
              <w:rPr>
                <w:rFonts w:cs="Times New Roman"/>
                <w:sz w:val="24"/>
                <w:szCs w:val="24"/>
              </w:rPr>
            </w:pPr>
            <w:r w:rsidRPr="58A8549C">
              <w:rPr>
                <w:rFonts w:cs="Times New Roman"/>
                <w:sz w:val="24"/>
                <w:szCs w:val="24"/>
              </w:rPr>
              <w:t>20</w:t>
            </w:r>
            <w:r w:rsidR="00BA31C6" w:rsidRPr="58A8549C">
              <w:rPr>
                <w:rFonts w:cs="Times New Roman"/>
                <w:sz w:val="24"/>
                <w:szCs w:val="24"/>
              </w:rPr>
              <w:t>2</w:t>
            </w:r>
            <w:r w:rsidR="062A1687" w:rsidRPr="58A8549C">
              <w:rPr>
                <w:rFonts w:cs="Times New Roman"/>
                <w:sz w:val="24"/>
                <w:szCs w:val="24"/>
              </w:rPr>
              <w:t>1</w:t>
            </w:r>
          </w:p>
        </w:tc>
        <w:tc>
          <w:tcPr>
            <w:tcW w:w="1790" w:type="dxa"/>
            <w:vAlign w:val="bottom"/>
          </w:tcPr>
          <w:p w14:paraId="66D1D1B0" w14:textId="499C87AF" w:rsidR="009F7BE3" w:rsidRPr="00D0749C" w:rsidRDefault="00934649" w:rsidP="006F5D7E">
            <w:pPr>
              <w:jc w:val="center"/>
              <w:rPr>
                <w:rFonts w:cs="Times New Roman"/>
                <w:sz w:val="24"/>
                <w:szCs w:val="24"/>
              </w:rPr>
            </w:pPr>
            <w:r>
              <w:rPr>
                <w:rFonts w:cs="Times New Roman"/>
                <w:sz w:val="24"/>
                <w:szCs w:val="24"/>
              </w:rPr>
              <w:t>4</w:t>
            </w:r>
          </w:p>
        </w:tc>
        <w:tc>
          <w:tcPr>
            <w:tcW w:w="1677" w:type="dxa"/>
          </w:tcPr>
          <w:p w14:paraId="1A663A43" w14:textId="150E0F5B" w:rsidR="009F7BE3" w:rsidRPr="00D0749C" w:rsidRDefault="00934649" w:rsidP="006F5D7E">
            <w:pPr>
              <w:jc w:val="center"/>
              <w:rPr>
                <w:rFonts w:cs="Times New Roman"/>
                <w:sz w:val="24"/>
                <w:szCs w:val="24"/>
              </w:rPr>
            </w:pPr>
            <w:r>
              <w:rPr>
                <w:rFonts w:cs="Times New Roman"/>
                <w:sz w:val="24"/>
                <w:szCs w:val="24"/>
              </w:rPr>
              <w:t>4</w:t>
            </w:r>
          </w:p>
        </w:tc>
        <w:tc>
          <w:tcPr>
            <w:tcW w:w="1947" w:type="dxa"/>
            <w:vAlign w:val="bottom"/>
          </w:tcPr>
          <w:p w14:paraId="5ED5D057" w14:textId="576FD42C" w:rsidR="009F7BE3" w:rsidRPr="00D0749C" w:rsidRDefault="00934649" w:rsidP="006F5D7E">
            <w:pPr>
              <w:jc w:val="center"/>
              <w:rPr>
                <w:rFonts w:cs="Times New Roman"/>
                <w:sz w:val="24"/>
                <w:szCs w:val="24"/>
              </w:rPr>
            </w:pPr>
            <w:r>
              <w:rPr>
                <w:rFonts w:cs="Times New Roman"/>
                <w:sz w:val="24"/>
                <w:szCs w:val="24"/>
              </w:rPr>
              <w:t>0</w:t>
            </w:r>
          </w:p>
        </w:tc>
        <w:tc>
          <w:tcPr>
            <w:tcW w:w="1884" w:type="dxa"/>
            <w:vAlign w:val="bottom"/>
          </w:tcPr>
          <w:p w14:paraId="4BA675B1" w14:textId="782B8C13" w:rsidR="009F7BE3" w:rsidRPr="00D0749C" w:rsidRDefault="00934649" w:rsidP="006F5D7E">
            <w:pPr>
              <w:jc w:val="center"/>
              <w:rPr>
                <w:rFonts w:cs="Times New Roman"/>
                <w:sz w:val="24"/>
                <w:szCs w:val="24"/>
              </w:rPr>
            </w:pPr>
            <w:r>
              <w:rPr>
                <w:rFonts w:cs="Times New Roman"/>
                <w:sz w:val="24"/>
                <w:szCs w:val="24"/>
              </w:rPr>
              <w:t>0</w:t>
            </w:r>
          </w:p>
        </w:tc>
      </w:tr>
      <w:tr w:rsidR="009F7BE3" w:rsidRPr="00D0749C" w14:paraId="3EA67D0E" w14:textId="77777777" w:rsidTr="58A8549C">
        <w:trPr>
          <w:trHeight w:val="318"/>
        </w:trPr>
        <w:tc>
          <w:tcPr>
            <w:tcW w:w="2591" w:type="dxa"/>
            <w:vMerge/>
            <w:vAlign w:val="center"/>
          </w:tcPr>
          <w:p w14:paraId="670EC419" w14:textId="77777777" w:rsidR="009F7BE3" w:rsidRPr="00D0749C" w:rsidRDefault="009F7BE3" w:rsidP="006F5D7E">
            <w:pPr>
              <w:jc w:val="center"/>
              <w:rPr>
                <w:rFonts w:cs="Times New Roman"/>
                <w:sz w:val="24"/>
                <w:szCs w:val="24"/>
              </w:rPr>
            </w:pPr>
          </w:p>
        </w:tc>
        <w:tc>
          <w:tcPr>
            <w:tcW w:w="901" w:type="dxa"/>
            <w:vAlign w:val="center"/>
          </w:tcPr>
          <w:p w14:paraId="3C85F2E9" w14:textId="39A9AAEA" w:rsidR="009F7BE3" w:rsidRPr="00D0749C" w:rsidRDefault="009F7BE3" w:rsidP="006F5D7E">
            <w:pPr>
              <w:jc w:val="center"/>
              <w:rPr>
                <w:rFonts w:cs="Times New Roman"/>
                <w:sz w:val="24"/>
                <w:szCs w:val="24"/>
              </w:rPr>
            </w:pPr>
            <w:r w:rsidRPr="58A8549C">
              <w:rPr>
                <w:rFonts w:cs="Times New Roman"/>
                <w:sz w:val="24"/>
                <w:szCs w:val="24"/>
              </w:rPr>
              <w:t>20</w:t>
            </w:r>
            <w:r w:rsidR="1CD2CE7F" w:rsidRPr="58A8549C">
              <w:rPr>
                <w:rFonts w:cs="Times New Roman"/>
                <w:sz w:val="24"/>
                <w:szCs w:val="24"/>
              </w:rPr>
              <w:t>20</w:t>
            </w:r>
          </w:p>
        </w:tc>
        <w:tc>
          <w:tcPr>
            <w:tcW w:w="1790" w:type="dxa"/>
            <w:vAlign w:val="bottom"/>
          </w:tcPr>
          <w:p w14:paraId="79C4A9D6" w14:textId="1F393FAD" w:rsidR="009F7BE3" w:rsidRPr="00D0749C" w:rsidRDefault="00934649" w:rsidP="006F5D7E">
            <w:pPr>
              <w:jc w:val="center"/>
              <w:rPr>
                <w:rFonts w:cs="Times New Roman"/>
                <w:sz w:val="24"/>
                <w:szCs w:val="24"/>
              </w:rPr>
            </w:pPr>
            <w:r>
              <w:rPr>
                <w:rFonts w:cs="Times New Roman"/>
                <w:sz w:val="24"/>
                <w:szCs w:val="24"/>
              </w:rPr>
              <w:t>3</w:t>
            </w:r>
          </w:p>
        </w:tc>
        <w:tc>
          <w:tcPr>
            <w:tcW w:w="1677" w:type="dxa"/>
          </w:tcPr>
          <w:p w14:paraId="08B464BE" w14:textId="724C906F" w:rsidR="009F7BE3" w:rsidRPr="00D0749C" w:rsidRDefault="00934649" w:rsidP="006F5D7E">
            <w:pPr>
              <w:jc w:val="center"/>
              <w:rPr>
                <w:rFonts w:cs="Times New Roman"/>
                <w:sz w:val="24"/>
                <w:szCs w:val="24"/>
              </w:rPr>
            </w:pPr>
            <w:r>
              <w:rPr>
                <w:rFonts w:cs="Times New Roman"/>
                <w:sz w:val="24"/>
                <w:szCs w:val="24"/>
              </w:rPr>
              <w:t>3</w:t>
            </w:r>
          </w:p>
        </w:tc>
        <w:tc>
          <w:tcPr>
            <w:tcW w:w="1947" w:type="dxa"/>
            <w:vAlign w:val="bottom"/>
          </w:tcPr>
          <w:p w14:paraId="0B897304" w14:textId="7E4DE230" w:rsidR="009F7BE3" w:rsidRPr="00D0749C" w:rsidRDefault="00934649" w:rsidP="006F5D7E">
            <w:pPr>
              <w:jc w:val="center"/>
              <w:rPr>
                <w:rFonts w:cs="Times New Roman"/>
                <w:sz w:val="24"/>
                <w:szCs w:val="24"/>
              </w:rPr>
            </w:pPr>
            <w:r>
              <w:rPr>
                <w:rFonts w:cs="Times New Roman"/>
                <w:sz w:val="24"/>
                <w:szCs w:val="24"/>
              </w:rPr>
              <w:t>0</w:t>
            </w:r>
          </w:p>
        </w:tc>
        <w:tc>
          <w:tcPr>
            <w:tcW w:w="1884" w:type="dxa"/>
            <w:vAlign w:val="bottom"/>
          </w:tcPr>
          <w:p w14:paraId="330E1774" w14:textId="0CEB52FC" w:rsidR="009F7BE3" w:rsidRPr="00D0749C" w:rsidRDefault="00934649" w:rsidP="006F5D7E">
            <w:pPr>
              <w:jc w:val="center"/>
              <w:rPr>
                <w:rFonts w:cs="Times New Roman"/>
                <w:sz w:val="24"/>
                <w:szCs w:val="24"/>
              </w:rPr>
            </w:pPr>
            <w:r>
              <w:rPr>
                <w:rFonts w:cs="Times New Roman"/>
                <w:sz w:val="24"/>
                <w:szCs w:val="24"/>
              </w:rPr>
              <w:t>0</w:t>
            </w:r>
          </w:p>
        </w:tc>
      </w:tr>
      <w:tr w:rsidR="009F7BE3" w:rsidRPr="00D0749C" w14:paraId="5C343A6F" w14:textId="77777777" w:rsidTr="58A8549C">
        <w:trPr>
          <w:trHeight w:val="284"/>
        </w:trPr>
        <w:tc>
          <w:tcPr>
            <w:tcW w:w="2591" w:type="dxa"/>
            <w:vMerge w:val="restart"/>
            <w:shd w:val="clear" w:color="auto" w:fill="EEE6F3" w:themeFill="accent1" w:themeFillTint="33"/>
            <w:vAlign w:val="center"/>
          </w:tcPr>
          <w:p w14:paraId="1418599B" w14:textId="77777777" w:rsidR="009F7BE3" w:rsidRPr="00D0749C" w:rsidRDefault="009F7BE3" w:rsidP="006F5D7E">
            <w:pPr>
              <w:jc w:val="center"/>
              <w:rPr>
                <w:rFonts w:cs="Times New Roman"/>
                <w:sz w:val="24"/>
                <w:szCs w:val="24"/>
              </w:rPr>
            </w:pPr>
            <w:r w:rsidRPr="00D0749C">
              <w:rPr>
                <w:rFonts w:cs="Times New Roman"/>
                <w:sz w:val="24"/>
                <w:szCs w:val="24"/>
              </w:rPr>
              <w:t>Sex Offense</w:t>
            </w:r>
          </w:p>
          <w:p w14:paraId="053248C8" w14:textId="77777777" w:rsidR="009F7BE3" w:rsidRPr="00D0749C" w:rsidRDefault="009F7BE3" w:rsidP="006F5D7E">
            <w:pPr>
              <w:jc w:val="center"/>
              <w:rPr>
                <w:rFonts w:cs="Times New Roman"/>
                <w:sz w:val="24"/>
                <w:szCs w:val="24"/>
              </w:rPr>
            </w:pPr>
            <w:r w:rsidRPr="00D0749C">
              <w:rPr>
                <w:rFonts w:cs="Times New Roman"/>
                <w:sz w:val="24"/>
                <w:szCs w:val="24"/>
              </w:rPr>
              <w:t>Fondling</w:t>
            </w:r>
          </w:p>
        </w:tc>
        <w:tc>
          <w:tcPr>
            <w:tcW w:w="901" w:type="dxa"/>
            <w:shd w:val="clear" w:color="auto" w:fill="EEE6F3" w:themeFill="accent1" w:themeFillTint="33"/>
            <w:vAlign w:val="center"/>
          </w:tcPr>
          <w:p w14:paraId="751EE058" w14:textId="2F3CE01C" w:rsidR="009F7BE3" w:rsidRPr="00D0749C" w:rsidRDefault="009F7BE3" w:rsidP="006F5D7E">
            <w:pPr>
              <w:jc w:val="center"/>
              <w:rPr>
                <w:rFonts w:cs="Times New Roman"/>
                <w:sz w:val="24"/>
                <w:szCs w:val="24"/>
              </w:rPr>
            </w:pPr>
            <w:r w:rsidRPr="58A8549C">
              <w:rPr>
                <w:rFonts w:cs="Times New Roman"/>
                <w:sz w:val="24"/>
                <w:szCs w:val="24"/>
              </w:rPr>
              <w:t>202</w:t>
            </w:r>
            <w:r w:rsidR="19F1A436" w:rsidRPr="58A8549C">
              <w:rPr>
                <w:rFonts w:cs="Times New Roman"/>
                <w:sz w:val="24"/>
                <w:szCs w:val="24"/>
              </w:rPr>
              <w:t>2</w:t>
            </w:r>
          </w:p>
        </w:tc>
        <w:tc>
          <w:tcPr>
            <w:tcW w:w="1790" w:type="dxa"/>
            <w:shd w:val="clear" w:color="auto" w:fill="EEE6F3" w:themeFill="accent1" w:themeFillTint="33"/>
            <w:vAlign w:val="bottom"/>
          </w:tcPr>
          <w:p w14:paraId="3C9178F2" w14:textId="3EB5E15B" w:rsidR="009F7BE3" w:rsidRPr="00D0749C" w:rsidRDefault="006F4137" w:rsidP="008A6696">
            <w:pPr>
              <w:spacing w:line="259" w:lineRule="auto"/>
              <w:jc w:val="center"/>
              <w:rPr>
                <w:rFonts w:cs="Times New Roman"/>
                <w:sz w:val="24"/>
                <w:szCs w:val="24"/>
              </w:rPr>
            </w:pPr>
            <w:r>
              <w:rPr>
                <w:rFonts w:cs="Times New Roman"/>
                <w:sz w:val="24"/>
                <w:szCs w:val="24"/>
              </w:rPr>
              <w:t>3</w:t>
            </w:r>
          </w:p>
        </w:tc>
        <w:tc>
          <w:tcPr>
            <w:tcW w:w="1677" w:type="dxa"/>
            <w:shd w:val="clear" w:color="auto" w:fill="EEE6F3" w:themeFill="accent1" w:themeFillTint="33"/>
          </w:tcPr>
          <w:p w14:paraId="33D9A1D3" w14:textId="62933147" w:rsidR="009F7BE3" w:rsidRPr="00D0749C" w:rsidRDefault="006F4137" w:rsidP="006F5D7E">
            <w:pPr>
              <w:jc w:val="center"/>
              <w:rPr>
                <w:rFonts w:cs="Times New Roman"/>
                <w:sz w:val="24"/>
                <w:szCs w:val="24"/>
              </w:rPr>
            </w:pPr>
            <w:r>
              <w:rPr>
                <w:rFonts w:cs="Times New Roman"/>
                <w:sz w:val="24"/>
                <w:szCs w:val="24"/>
              </w:rPr>
              <w:t>3</w:t>
            </w:r>
          </w:p>
        </w:tc>
        <w:tc>
          <w:tcPr>
            <w:tcW w:w="1947" w:type="dxa"/>
            <w:shd w:val="clear" w:color="auto" w:fill="EEE6F3" w:themeFill="accent1" w:themeFillTint="33"/>
            <w:vAlign w:val="bottom"/>
          </w:tcPr>
          <w:p w14:paraId="3F21E130" w14:textId="43D66D19" w:rsidR="009F7BE3" w:rsidRPr="00D0749C" w:rsidRDefault="006F4137"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11C8B77F" w14:textId="14243F09" w:rsidR="009F7BE3" w:rsidRPr="00D0749C" w:rsidRDefault="006F4137" w:rsidP="006F5D7E">
            <w:pPr>
              <w:jc w:val="center"/>
              <w:rPr>
                <w:rFonts w:cs="Times New Roman"/>
                <w:sz w:val="24"/>
                <w:szCs w:val="24"/>
              </w:rPr>
            </w:pPr>
            <w:r>
              <w:rPr>
                <w:rFonts w:cs="Times New Roman"/>
                <w:sz w:val="24"/>
                <w:szCs w:val="24"/>
              </w:rPr>
              <w:t>0</w:t>
            </w:r>
          </w:p>
        </w:tc>
      </w:tr>
      <w:tr w:rsidR="009F7BE3" w:rsidRPr="00D0749C" w14:paraId="4B3F624B" w14:textId="77777777" w:rsidTr="58A8549C">
        <w:trPr>
          <w:trHeight w:val="284"/>
        </w:trPr>
        <w:tc>
          <w:tcPr>
            <w:tcW w:w="2591" w:type="dxa"/>
            <w:vMerge/>
            <w:vAlign w:val="center"/>
          </w:tcPr>
          <w:p w14:paraId="5AB2901C"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0F4F6F92" w14:textId="4D9305C6" w:rsidR="009F7BE3" w:rsidRPr="00D0749C" w:rsidRDefault="009F7BE3" w:rsidP="006F5D7E">
            <w:pPr>
              <w:jc w:val="center"/>
              <w:rPr>
                <w:rFonts w:cs="Times New Roman"/>
                <w:sz w:val="24"/>
                <w:szCs w:val="24"/>
              </w:rPr>
            </w:pPr>
            <w:r w:rsidRPr="58A8549C">
              <w:rPr>
                <w:rFonts w:cs="Times New Roman"/>
                <w:sz w:val="24"/>
                <w:szCs w:val="24"/>
              </w:rPr>
              <w:t>20</w:t>
            </w:r>
            <w:r w:rsidR="0008011A" w:rsidRPr="58A8549C">
              <w:rPr>
                <w:rFonts w:cs="Times New Roman"/>
                <w:sz w:val="24"/>
                <w:szCs w:val="24"/>
              </w:rPr>
              <w:t>2</w:t>
            </w:r>
            <w:r w:rsidR="39F3EB54" w:rsidRPr="58A8549C">
              <w:rPr>
                <w:rFonts w:cs="Times New Roman"/>
                <w:sz w:val="24"/>
                <w:szCs w:val="24"/>
              </w:rPr>
              <w:t>1</w:t>
            </w:r>
          </w:p>
        </w:tc>
        <w:tc>
          <w:tcPr>
            <w:tcW w:w="1790" w:type="dxa"/>
            <w:shd w:val="clear" w:color="auto" w:fill="EEE6F3" w:themeFill="accent1" w:themeFillTint="33"/>
            <w:vAlign w:val="bottom"/>
          </w:tcPr>
          <w:p w14:paraId="7577EF01" w14:textId="1C515E0A" w:rsidR="009F7BE3" w:rsidRPr="00D0749C" w:rsidRDefault="00BD1D54" w:rsidP="006F5D7E">
            <w:pPr>
              <w:jc w:val="center"/>
              <w:rPr>
                <w:rFonts w:cs="Times New Roman"/>
                <w:sz w:val="24"/>
                <w:szCs w:val="24"/>
              </w:rPr>
            </w:pPr>
            <w:r>
              <w:rPr>
                <w:rFonts w:cs="Times New Roman"/>
                <w:sz w:val="24"/>
                <w:szCs w:val="24"/>
              </w:rPr>
              <w:t>5</w:t>
            </w:r>
          </w:p>
        </w:tc>
        <w:tc>
          <w:tcPr>
            <w:tcW w:w="1677" w:type="dxa"/>
            <w:shd w:val="clear" w:color="auto" w:fill="EEE6F3" w:themeFill="accent1" w:themeFillTint="33"/>
          </w:tcPr>
          <w:p w14:paraId="1518F7B2" w14:textId="789168B1" w:rsidR="009F7BE3" w:rsidRPr="00D0749C" w:rsidRDefault="00BD1D54"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9E324BA" w14:textId="7D6A3DF1" w:rsidR="009F7BE3" w:rsidRPr="00D0749C" w:rsidRDefault="00BD1D54"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1A04F533" w14:textId="6FD73943" w:rsidR="009F7BE3" w:rsidRPr="00D0749C" w:rsidRDefault="00BD1D54" w:rsidP="006F5D7E">
            <w:pPr>
              <w:jc w:val="center"/>
              <w:rPr>
                <w:rFonts w:cs="Times New Roman"/>
                <w:sz w:val="24"/>
                <w:szCs w:val="24"/>
              </w:rPr>
            </w:pPr>
            <w:r>
              <w:rPr>
                <w:rFonts w:cs="Times New Roman"/>
                <w:sz w:val="24"/>
                <w:szCs w:val="24"/>
              </w:rPr>
              <w:t>0</w:t>
            </w:r>
          </w:p>
        </w:tc>
      </w:tr>
      <w:tr w:rsidR="009F7BE3" w:rsidRPr="00D0749C" w14:paraId="17B74BB2" w14:textId="77777777" w:rsidTr="58A8549C">
        <w:trPr>
          <w:trHeight w:val="284"/>
        </w:trPr>
        <w:tc>
          <w:tcPr>
            <w:tcW w:w="2591" w:type="dxa"/>
            <w:vMerge/>
            <w:vAlign w:val="center"/>
          </w:tcPr>
          <w:p w14:paraId="59AABCFF"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0621761B" w14:textId="1A97030A" w:rsidR="009F7BE3" w:rsidRPr="00D0749C" w:rsidRDefault="009F7BE3" w:rsidP="006F5D7E">
            <w:pPr>
              <w:jc w:val="center"/>
              <w:rPr>
                <w:rFonts w:cs="Times New Roman"/>
                <w:sz w:val="24"/>
                <w:szCs w:val="24"/>
              </w:rPr>
            </w:pPr>
            <w:r w:rsidRPr="58A8549C">
              <w:rPr>
                <w:rFonts w:cs="Times New Roman"/>
                <w:sz w:val="24"/>
                <w:szCs w:val="24"/>
              </w:rPr>
              <w:t>20</w:t>
            </w:r>
            <w:r w:rsidR="62437F5E" w:rsidRPr="58A8549C">
              <w:rPr>
                <w:rFonts w:cs="Times New Roman"/>
                <w:sz w:val="24"/>
                <w:szCs w:val="24"/>
              </w:rPr>
              <w:t>20</w:t>
            </w:r>
          </w:p>
        </w:tc>
        <w:tc>
          <w:tcPr>
            <w:tcW w:w="1790" w:type="dxa"/>
            <w:shd w:val="clear" w:color="auto" w:fill="EEE6F3" w:themeFill="accent1" w:themeFillTint="33"/>
            <w:vAlign w:val="bottom"/>
          </w:tcPr>
          <w:p w14:paraId="4CBC99C3" w14:textId="2E5C4AA2" w:rsidR="009F7BE3" w:rsidRPr="00D0749C" w:rsidRDefault="00BD1D54"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A63B144" w14:textId="25A804F1" w:rsidR="009F7BE3" w:rsidRPr="00D0749C" w:rsidRDefault="00BD1D54"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D947F54" w14:textId="39D24E18" w:rsidR="009F7BE3" w:rsidRPr="00D0749C" w:rsidRDefault="00BD1D54"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24E59CA6" w14:textId="14D84E2E" w:rsidR="009F7BE3" w:rsidRPr="00D0749C" w:rsidRDefault="00BD1D54" w:rsidP="006F5D7E">
            <w:pPr>
              <w:jc w:val="center"/>
              <w:rPr>
                <w:rFonts w:cs="Times New Roman"/>
                <w:sz w:val="24"/>
                <w:szCs w:val="24"/>
              </w:rPr>
            </w:pPr>
            <w:r>
              <w:rPr>
                <w:rFonts w:cs="Times New Roman"/>
                <w:sz w:val="24"/>
                <w:szCs w:val="24"/>
              </w:rPr>
              <w:t>0</w:t>
            </w:r>
          </w:p>
        </w:tc>
      </w:tr>
      <w:tr w:rsidR="009F7BE3" w:rsidRPr="00D0749C" w14:paraId="71374539" w14:textId="77777777" w:rsidTr="58A8549C">
        <w:trPr>
          <w:trHeight w:val="284"/>
        </w:trPr>
        <w:tc>
          <w:tcPr>
            <w:tcW w:w="2591" w:type="dxa"/>
            <w:vMerge w:val="restart"/>
            <w:vAlign w:val="center"/>
          </w:tcPr>
          <w:p w14:paraId="6DDFB8C3" w14:textId="77777777" w:rsidR="009F7BE3" w:rsidRPr="00D0749C" w:rsidRDefault="009F7BE3" w:rsidP="006F5D7E">
            <w:pPr>
              <w:jc w:val="center"/>
              <w:rPr>
                <w:rFonts w:cs="Times New Roman"/>
                <w:sz w:val="24"/>
                <w:szCs w:val="24"/>
              </w:rPr>
            </w:pPr>
            <w:r w:rsidRPr="00D0749C">
              <w:rPr>
                <w:rFonts w:cs="Times New Roman"/>
                <w:sz w:val="24"/>
                <w:szCs w:val="24"/>
              </w:rPr>
              <w:t>Sex Offense</w:t>
            </w:r>
          </w:p>
          <w:p w14:paraId="3AC00D85" w14:textId="77777777" w:rsidR="009F7BE3" w:rsidRPr="00D0749C" w:rsidRDefault="009F7BE3" w:rsidP="006F5D7E">
            <w:pPr>
              <w:jc w:val="center"/>
              <w:rPr>
                <w:rFonts w:cs="Times New Roman"/>
                <w:sz w:val="24"/>
                <w:szCs w:val="24"/>
              </w:rPr>
            </w:pPr>
            <w:r w:rsidRPr="00D0749C">
              <w:rPr>
                <w:rFonts w:cs="Times New Roman"/>
                <w:sz w:val="24"/>
                <w:szCs w:val="24"/>
              </w:rPr>
              <w:t>Incest</w:t>
            </w:r>
          </w:p>
        </w:tc>
        <w:tc>
          <w:tcPr>
            <w:tcW w:w="901" w:type="dxa"/>
            <w:vAlign w:val="center"/>
          </w:tcPr>
          <w:p w14:paraId="74D38ABE" w14:textId="2AB94E84" w:rsidR="009F7BE3" w:rsidRPr="00D0749C" w:rsidRDefault="009F7BE3" w:rsidP="006F5D7E">
            <w:pPr>
              <w:jc w:val="center"/>
              <w:rPr>
                <w:rFonts w:cs="Times New Roman"/>
                <w:sz w:val="24"/>
                <w:szCs w:val="24"/>
              </w:rPr>
            </w:pPr>
            <w:r w:rsidRPr="58A8549C">
              <w:rPr>
                <w:rFonts w:cs="Times New Roman"/>
                <w:sz w:val="24"/>
                <w:szCs w:val="24"/>
              </w:rPr>
              <w:t>202</w:t>
            </w:r>
            <w:r w:rsidR="26964B35" w:rsidRPr="58A8549C">
              <w:rPr>
                <w:rFonts w:cs="Times New Roman"/>
                <w:sz w:val="24"/>
                <w:szCs w:val="24"/>
              </w:rPr>
              <w:t>2</w:t>
            </w:r>
          </w:p>
        </w:tc>
        <w:tc>
          <w:tcPr>
            <w:tcW w:w="1790" w:type="dxa"/>
            <w:vAlign w:val="bottom"/>
          </w:tcPr>
          <w:p w14:paraId="727E9CA6" w14:textId="2205FA0B" w:rsidR="009F7BE3" w:rsidRPr="00D0749C" w:rsidRDefault="006F4137" w:rsidP="006F5D7E">
            <w:pPr>
              <w:jc w:val="center"/>
              <w:rPr>
                <w:rFonts w:cs="Times New Roman"/>
                <w:sz w:val="24"/>
                <w:szCs w:val="24"/>
              </w:rPr>
            </w:pPr>
            <w:r>
              <w:rPr>
                <w:rFonts w:cs="Times New Roman"/>
                <w:sz w:val="24"/>
                <w:szCs w:val="24"/>
              </w:rPr>
              <w:t>0</w:t>
            </w:r>
          </w:p>
        </w:tc>
        <w:tc>
          <w:tcPr>
            <w:tcW w:w="1677" w:type="dxa"/>
          </w:tcPr>
          <w:p w14:paraId="7E4C6F6E" w14:textId="5A563489" w:rsidR="009F7BE3" w:rsidRPr="00D0749C" w:rsidRDefault="006F4137" w:rsidP="006F5D7E">
            <w:pPr>
              <w:jc w:val="center"/>
              <w:rPr>
                <w:rFonts w:cs="Times New Roman"/>
                <w:sz w:val="24"/>
                <w:szCs w:val="24"/>
              </w:rPr>
            </w:pPr>
            <w:r>
              <w:rPr>
                <w:rFonts w:cs="Times New Roman"/>
                <w:sz w:val="24"/>
                <w:szCs w:val="24"/>
              </w:rPr>
              <w:t>0</w:t>
            </w:r>
          </w:p>
        </w:tc>
        <w:tc>
          <w:tcPr>
            <w:tcW w:w="1947" w:type="dxa"/>
            <w:vAlign w:val="bottom"/>
          </w:tcPr>
          <w:p w14:paraId="555BDB27" w14:textId="382A62FB" w:rsidR="009F7BE3" w:rsidRPr="00D0749C" w:rsidRDefault="006F4137" w:rsidP="006F5D7E">
            <w:pPr>
              <w:jc w:val="center"/>
              <w:rPr>
                <w:rFonts w:cs="Times New Roman"/>
                <w:sz w:val="24"/>
                <w:szCs w:val="24"/>
              </w:rPr>
            </w:pPr>
            <w:r>
              <w:rPr>
                <w:rFonts w:cs="Times New Roman"/>
                <w:sz w:val="24"/>
                <w:szCs w:val="24"/>
              </w:rPr>
              <w:t>0</w:t>
            </w:r>
          </w:p>
        </w:tc>
        <w:tc>
          <w:tcPr>
            <w:tcW w:w="1884" w:type="dxa"/>
            <w:vAlign w:val="bottom"/>
          </w:tcPr>
          <w:p w14:paraId="3FF33B50" w14:textId="4D2410A6" w:rsidR="009F7BE3" w:rsidRPr="00D0749C" w:rsidRDefault="006F4137" w:rsidP="006F5D7E">
            <w:pPr>
              <w:jc w:val="center"/>
              <w:rPr>
                <w:rFonts w:cs="Times New Roman"/>
                <w:sz w:val="24"/>
                <w:szCs w:val="24"/>
              </w:rPr>
            </w:pPr>
            <w:r>
              <w:rPr>
                <w:rFonts w:cs="Times New Roman"/>
                <w:sz w:val="24"/>
                <w:szCs w:val="24"/>
              </w:rPr>
              <w:t>0</w:t>
            </w:r>
          </w:p>
        </w:tc>
      </w:tr>
      <w:tr w:rsidR="009F7BE3" w:rsidRPr="00D0749C" w14:paraId="50053852" w14:textId="77777777" w:rsidTr="58A8549C">
        <w:trPr>
          <w:trHeight w:val="284"/>
        </w:trPr>
        <w:tc>
          <w:tcPr>
            <w:tcW w:w="2591" w:type="dxa"/>
            <w:vMerge/>
            <w:vAlign w:val="center"/>
          </w:tcPr>
          <w:p w14:paraId="7067A1C0" w14:textId="77777777" w:rsidR="009F7BE3" w:rsidRPr="00D0749C" w:rsidRDefault="009F7BE3" w:rsidP="006F5D7E">
            <w:pPr>
              <w:jc w:val="center"/>
              <w:rPr>
                <w:rFonts w:cs="Times New Roman"/>
                <w:sz w:val="24"/>
                <w:szCs w:val="24"/>
              </w:rPr>
            </w:pPr>
          </w:p>
        </w:tc>
        <w:tc>
          <w:tcPr>
            <w:tcW w:w="901" w:type="dxa"/>
            <w:vAlign w:val="center"/>
          </w:tcPr>
          <w:p w14:paraId="52B5414E" w14:textId="7B9F857F" w:rsidR="009F7BE3" w:rsidRPr="00D0749C" w:rsidRDefault="009F7BE3" w:rsidP="006F5D7E">
            <w:pPr>
              <w:jc w:val="center"/>
              <w:rPr>
                <w:rFonts w:cs="Times New Roman"/>
                <w:sz w:val="24"/>
                <w:szCs w:val="24"/>
              </w:rPr>
            </w:pPr>
            <w:r w:rsidRPr="58A8549C">
              <w:rPr>
                <w:rFonts w:cs="Times New Roman"/>
                <w:sz w:val="24"/>
                <w:szCs w:val="24"/>
              </w:rPr>
              <w:t>20</w:t>
            </w:r>
            <w:r w:rsidR="00D9281F" w:rsidRPr="58A8549C">
              <w:rPr>
                <w:rFonts w:cs="Times New Roman"/>
                <w:sz w:val="24"/>
                <w:szCs w:val="24"/>
              </w:rPr>
              <w:t>2</w:t>
            </w:r>
            <w:r w:rsidR="7773245E" w:rsidRPr="58A8549C">
              <w:rPr>
                <w:rFonts w:cs="Times New Roman"/>
                <w:sz w:val="24"/>
                <w:szCs w:val="24"/>
              </w:rPr>
              <w:t>1</w:t>
            </w:r>
          </w:p>
        </w:tc>
        <w:tc>
          <w:tcPr>
            <w:tcW w:w="1790" w:type="dxa"/>
            <w:vAlign w:val="bottom"/>
          </w:tcPr>
          <w:p w14:paraId="0E971F3C" w14:textId="31D14722" w:rsidR="009F7BE3" w:rsidRPr="00D0749C" w:rsidRDefault="006F4137" w:rsidP="006F5D7E">
            <w:pPr>
              <w:jc w:val="center"/>
              <w:rPr>
                <w:rFonts w:cs="Times New Roman"/>
                <w:sz w:val="24"/>
                <w:szCs w:val="24"/>
              </w:rPr>
            </w:pPr>
            <w:r>
              <w:rPr>
                <w:rFonts w:cs="Times New Roman"/>
                <w:sz w:val="24"/>
                <w:szCs w:val="24"/>
              </w:rPr>
              <w:t>0</w:t>
            </w:r>
          </w:p>
        </w:tc>
        <w:tc>
          <w:tcPr>
            <w:tcW w:w="1677" w:type="dxa"/>
          </w:tcPr>
          <w:p w14:paraId="569608BA" w14:textId="44A2AFB4" w:rsidR="009F7BE3" w:rsidRPr="00D0749C" w:rsidRDefault="006F4137" w:rsidP="006F5D7E">
            <w:pPr>
              <w:jc w:val="center"/>
              <w:rPr>
                <w:rFonts w:cs="Times New Roman"/>
                <w:sz w:val="24"/>
                <w:szCs w:val="24"/>
              </w:rPr>
            </w:pPr>
            <w:r>
              <w:rPr>
                <w:rFonts w:cs="Times New Roman"/>
                <w:sz w:val="24"/>
                <w:szCs w:val="24"/>
              </w:rPr>
              <w:t>0</w:t>
            </w:r>
          </w:p>
        </w:tc>
        <w:tc>
          <w:tcPr>
            <w:tcW w:w="1947" w:type="dxa"/>
            <w:vAlign w:val="bottom"/>
          </w:tcPr>
          <w:p w14:paraId="54D9AFCB" w14:textId="303B69C1" w:rsidR="009F7BE3" w:rsidRPr="00D0749C" w:rsidRDefault="006F4137" w:rsidP="006F5D7E">
            <w:pPr>
              <w:jc w:val="center"/>
              <w:rPr>
                <w:rFonts w:cs="Times New Roman"/>
                <w:sz w:val="24"/>
                <w:szCs w:val="24"/>
              </w:rPr>
            </w:pPr>
            <w:r>
              <w:rPr>
                <w:rFonts w:cs="Times New Roman"/>
                <w:sz w:val="24"/>
                <w:szCs w:val="24"/>
              </w:rPr>
              <w:t>0</w:t>
            </w:r>
          </w:p>
        </w:tc>
        <w:tc>
          <w:tcPr>
            <w:tcW w:w="1884" w:type="dxa"/>
            <w:vAlign w:val="bottom"/>
          </w:tcPr>
          <w:p w14:paraId="3E39F1FC" w14:textId="7254D106" w:rsidR="009F7BE3" w:rsidRPr="00D0749C" w:rsidRDefault="006F4137" w:rsidP="006F5D7E">
            <w:pPr>
              <w:jc w:val="center"/>
              <w:rPr>
                <w:rFonts w:cs="Times New Roman"/>
                <w:sz w:val="24"/>
                <w:szCs w:val="24"/>
              </w:rPr>
            </w:pPr>
            <w:r>
              <w:rPr>
                <w:rFonts w:cs="Times New Roman"/>
                <w:sz w:val="24"/>
                <w:szCs w:val="24"/>
              </w:rPr>
              <w:t>0</w:t>
            </w:r>
          </w:p>
        </w:tc>
      </w:tr>
      <w:tr w:rsidR="009F7BE3" w:rsidRPr="00D0749C" w14:paraId="1EF5AF98" w14:textId="77777777" w:rsidTr="58A8549C">
        <w:trPr>
          <w:trHeight w:val="284"/>
        </w:trPr>
        <w:tc>
          <w:tcPr>
            <w:tcW w:w="2591" w:type="dxa"/>
            <w:vMerge/>
            <w:vAlign w:val="center"/>
          </w:tcPr>
          <w:p w14:paraId="734E9194" w14:textId="77777777" w:rsidR="009F7BE3" w:rsidRPr="00D0749C" w:rsidRDefault="009F7BE3" w:rsidP="006F5D7E">
            <w:pPr>
              <w:jc w:val="center"/>
              <w:rPr>
                <w:rFonts w:cs="Times New Roman"/>
                <w:sz w:val="24"/>
                <w:szCs w:val="24"/>
              </w:rPr>
            </w:pPr>
          </w:p>
        </w:tc>
        <w:tc>
          <w:tcPr>
            <w:tcW w:w="901" w:type="dxa"/>
            <w:vAlign w:val="center"/>
          </w:tcPr>
          <w:p w14:paraId="2833DB45" w14:textId="3AE3D10F" w:rsidR="009F7BE3" w:rsidRPr="00D0749C" w:rsidRDefault="009F7BE3" w:rsidP="006F5D7E">
            <w:pPr>
              <w:jc w:val="center"/>
              <w:rPr>
                <w:rFonts w:cs="Times New Roman"/>
                <w:sz w:val="24"/>
                <w:szCs w:val="24"/>
              </w:rPr>
            </w:pPr>
            <w:r w:rsidRPr="58A8549C">
              <w:rPr>
                <w:rFonts w:cs="Times New Roman"/>
                <w:sz w:val="24"/>
                <w:szCs w:val="24"/>
              </w:rPr>
              <w:t>20</w:t>
            </w:r>
            <w:r w:rsidR="5CDA1647" w:rsidRPr="58A8549C">
              <w:rPr>
                <w:rFonts w:cs="Times New Roman"/>
                <w:sz w:val="24"/>
                <w:szCs w:val="24"/>
              </w:rPr>
              <w:t>20</w:t>
            </w:r>
          </w:p>
        </w:tc>
        <w:tc>
          <w:tcPr>
            <w:tcW w:w="1790" w:type="dxa"/>
            <w:vAlign w:val="bottom"/>
          </w:tcPr>
          <w:p w14:paraId="686FAD52" w14:textId="50D80C48" w:rsidR="009F7BE3" w:rsidRPr="00D0749C" w:rsidRDefault="006F4137" w:rsidP="006F5D7E">
            <w:pPr>
              <w:jc w:val="center"/>
              <w:rPr>
                <w:rFonts w:cs="Times New Roman"/>
                <w:sz w:val="24"/>
                <w:szCs w:val="24"/>
              </w:rPr>
            </w:pPr>
            <w:r>
              <w:rPr>
                <w:rFonts w:cs="Times New Roman"/>
                <w:sz w:val="24"/>
                <w:szCs w:val="24"/>
              </w:rPr>
              <w:t>0</w:t>
            </w:r>
          </w:p>
        </w:tc>
        <w:tc>
          <w:tcPr>
            <w:tcW w:w="1677" w:type="dxa"/>
          </w:tcPr>
          <w:p w14:paraId="1F591907" w14:textId="0B5C0C36" w:rsidR="009F7BE3" w:rsidRPr="00D0749C" w:rsidRDefault="006F4137" w:rsidP="006F5D7E">
            <w:pPr>
              <w:jc w:val="center"/>
              <w:rPr>
                <w:rFonts w:cs="Times New Roman"/>
                <w:sz w:val="24"/>
                <w:szCs w:val="24"/>
              </w:rPr>
            </w:pPr>
            <w:r>
              <w:rPr>
                <w:rFonts w:cs="Times New Roman"/>
                <w:sz w:val="24"/>
                <w:szCs w:val="24"/>
              </w:rPr>
              <w:t>0</w:t>
            </w:r>
          </w:p>
        </w:tc>
        <w:tc>
          <w:tcPr>
            <w:tcW w:w="1947" w:type="dxa"/>
            <w:vAlign w:val="bottom"/>
          </w:tcPr>
          <w:p w14:paraId="3821ED25" w14:textId="654D363A" w:rsidR="009F7BE3" w:rsidRPr="00D0749C" w:rsidRDefault="006F4137" w:rsidP="006F5D7E">
            <w:pPr>
              <w:jc w:val="center"/>
              <w:rPr>
                <w:rFonts w:cs="Times New Roman"/>
                <w:sz w:val="24"/>
                <w:szCs w:val="24"/>
              </w:rPr>
            </w:pPr>
            <w:r>
              <w:rPr>
                <w:rFonts w:cs="Times New Roman"/>
                <w:sz w:val="24"/>
                <w:szCs w:val="24"/>
              </w:rPr>
              <w:t>0</w:t>
            </w:r>
          </w:p>
        </w:tc>
        <w:tc>
          <w:tcPr>
            <w:tcW w:w="1884" w:type="dxa"/>
            <w:vAlign w:val="bottom"/>
          </w:tcPr>
          <w:p w14:paraId="089388D9" w14:textId="5E263B44" w:rsidR="009F7BE3" w:rsidRPr="00D0749C" w:rsidRDefault="006F4137" w:rsidP="006F5D7E">
            <w:pPr>
              <w:jc w:val="center"/>
              <w:rPr>
                <w:rFonts w:cs="Times New Roman"/>
                <w:sz w:val="24"/>
                <w:szCs w:val="24"/>
              </w:rPr>
            </w:pPr>
            <w:r>
              <w:rPr>
                <w:rFonts w:cs="Times New Roman"/>
                <w:sz w:val="24"/>
                <w:szCs w:val="24"/>
              </w:rPr>
              <w:t>0</w:t>
            </w:r>
          </w:p>
        </w:tc>
      </w:tr>
      <w:tr w:rsidR="009F7BE3" w:rsidRPr="00D0749C" w14:paraId="50C98B1D" w14:textId="77777777" w:rsidTr="58A8549C">
        <w:trPr>
          <w:trHeight w:val="284"/>
        </w:trPr>
        <w:tc>
          <w:tcPr>
            <w:tcW w:w="2591" w:type="dxa"/>
            <w:vMerge w:val="restart"/>
            <w:shd w:val="clear" w:color="auto" w:fill="EEE6F3" w:themeFill="accent1" w:themeFillTint="33"/>
            <w:vAlign w:val="center"/>
          </w:tcPr>
          <w:p w14:paraId="525E2DFD" w14:textId="77777777" w:rsidR="009F7BE3" w:rsidRPr="00D0749C" w:rsidRDefault="009F7BE3" w:rsidP="006F5D7E">
            <w:pPr>
              <w:jc w:val="center"/>
              <w:rPr>
                <w:rFonts w:cs="Times New Roman"/>
                <w:sz w:val="24"/>
                <w:szCs w:val="24"/>
              </w:rPr>
            </w:pPr>
            <w:r w:rsidRPr="00D0749C">
              <w:rPr>
                <w:rFonts w:cs="Times New Roman"/>
                <w:sz w:val="24"/>
                <w:szCs w:val="24"/>
              </w:rPr>
              <w:t>Sex Offense</w:t>
            </w:r>
          </w:p>
          <w:p w14:paraId="02171F9A" w14:textId="77777777" w:rsidR="009F7BE3" w:rsidRPr="00D0749C" w:rsidRDefault="009F7BE3" w:rsidP="006F5D7E">
            <w:pPr>
              <w:jc w:val="center"/>
              <w:rPr>
                <w:rFonts w:cs="Times New Roman"/>
                <w:sz w:val="24"/>
                <w:szCs w:val="24"/>
              </w:rPr>
            </w:pPr>
            <w:r w:rsidRPr="00D0749C">
              <w:rPr>
                <w:rFonts w:cs="Times New Roman"/>
                <w:sz w:val="24"/>
                <w:szCs w:val="24"/>
              </w:rPr>
              <w:t>Statutory Rape</w:t>
            </w:r>
          </w:p>
        </w:tc>
        <w:tc>
          <w:tcPr>
            <w:tcW w:w="901" w:type="dxa"/>
            <w:shd w:val="clear" w:color="auto" w:fill="EEE6F3" w:themeFill="accent1" w:themeFillTint="33"/>
            <w:vAlign w:val="center"/>
          </w:tcPr>
          <w:p w14:paraId="4C23FE82" w14:textId="7BBC84A1" w:rsidR="009F7BE3" w:rsidRPr="00D0749C" w:rsidRDefault="009F7BE3" w:rsidP="006F5D7E">
            <w:pPr>
              <w:jc w:val="center"/>
              <w:rPr>
                <w:rFonts w:cs="Times New Roman"/>
                <w:sz w:val="24"/>
                <w:szCs w:val="24"/>
              </w:rPr>
            </w:pPr>
            <w:r w:rsidRPr="58A8549C">
              <w:rPr>
                <w:rFonts w:cs="Times New Roman"/>
                <w:sz w:val="24"/>
                <w:szCs w:val="24"/>
              </w:rPr>
              <w:t>202</w:t>
            </w:r>
            <w:r w:rsidR="401A9C8B" w:rsidRPr="58A8549C">
              <w:rPr>
                <w:rFonts w:cs="Times New Roman"/>
                <w:sz w:val="24"/>
                <w:szCs w:val="24"/>
              </w:rPr>
              <w:t>2</w:t>
            </w:r>
          </w:p>
        </w:tc>
        <w:tc>
          <w:tcPr>
            <w:tcW w:w="1790" w:type="dxa"/>
            <w:shd w:val="clear" w:color="auto" w:fill="EEE6F3" w:themeFill="accent1" w:themeFillTint="33"/>
            <w:vAlign w:val="bottom"/>
          </w:tcPr>
          <w:p w14:paraId="1BE79779" w14:textId="0A390808" w:rsidR="009F7BE3" w:rsidRPr="00D0749C" w:rsidRDefault="00705B6B"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1EAACA10" w14:textId="48F5D1FA" w:rsidR="009F7BE3" w:rsidRPr="00D0749C" w:rsidRDefault="00705B6B"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191677C5" w14:textId="19855112" w:rsidR="009F7BE3" w:rsidRPr="00D0749C" w:rsidRDefault="00705B6B"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0DFD7DA3" w14:textId="2A83CC93" w:rsidR="009F7BE3" w:rsidRPr="00D0749C" w:rsidRDefault="00705B6B" w:rsidP="006F5D7E">
            <w:pPr>
              <w:jc w:val="center"/>
              <w:rPr>
                <w:rFonts w:cs="Times New Roman"/>
                <w:sz w:val="24"/>
                <w:szCs w:val="24"/>
              </w:rPr>
            </w:pPr>
            <w:r>
              <w:rPr>
                <w:rFonts w:cs="Times New Roman"/>
                <w:sz w:val="24"/>
                <w:szCs w:val="24"/>
              </w:rPr>
              <w:t>0</w:t>
            </w:r>
          </w:p>
        </w:tc>
      </w:tr>
      <w:tr w:rsidR="009F7BE3" w:rsidRPr="00D0749C" w14:paraId="72EC3DAA" w14:textId="77777777" w:rsidTr="58A8549C">
        <w:trPr>
          <w:trHeight w:val="284"/>
        </w:trPr>
        <w:tc>
          <w:tcPr>
            <w:tcW w:w="2591" w:type="dxa"/>
            <w:vMerge/>
            <w:vAlign w:val="center"/>
          </w:tcPr>
          <w:p w14:paraId="5EEABA84"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6E0231C4" w14:textId="1D4BDD40" w:rsidR="009F7BE3" w:rsidRPr="00D0749C" w:rsidRDefault="009F7BE3" w:rsidP="006F5D7E">
            <w:pPr>
              <w:jc w:val="center"/>
              <w:rPr>
                <w:rFonts w:cs="Times New Roman"/>
                <w:sz w:val="24"/>
                <w:szCs w:val="24"/>
              </w:rPr>
            </w:pPr>
            <w:r w:rsidRPr="58A8549C">
              <w:rPr>
                <w:rFonts w:cs="Times New Roman"/>
                <w:sz w:val="24"/>
                <w:szCs w:val="24"/>
              </w:rPr>
              <w:t>20</w:t>
            </w:r>
            <w:r w:rsidR="00347E42" w:rsidRPr="58A8549C">
              <w:rPr>
                <w:rFonts w:cs="Times New Roman"/>
                <w:sz w:val="24"/>
                <w:szCs w:val="24"/>
              </w:rPr>
              <w:t>2</w:t>
            </w:r>
            <w:r w:rsidR="65CB377D" w:rsidRPr="58A8549C">
              <w:rPr>
                <w:rFonts w:cs="Times New Roman"/>
                <w:sz w:val="24"/>
                <w:szCs w:val="24"/>
              </w:rPr>
              <w:t>1</w:t>
            </w:r>
          </w:p>
        </w:tc>
        <w:tc>
          <w:tcPr>
            <w:tcW w:w="1790" w:type="dxa"/>
            <w:shd w:val="clear" w:color="auto" w:fill="EEE6F3" w:themeFill="accent1" w:themeFillTint="33"/>
            <w:vAlign w:val="bottom"/>
          </w:tcPr>
          <w:p w14:paraId="653C27E8" w14:textId="02739C6C" w:rsidR="009F7BE3" w:rsidRPr="00D0749C" w:rsidRDefault="00705B6B"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4FD3EB49" w14:textId="2844893E" w:rsidR="009F7BE3" w:rsidRPr="00D0749C" w:rsidRDefault="00705B6B"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FF640F7" w14:textId="6851D73B" w:rsidR="009F7BE3" w:rsidRPr="00D0749C" w:rsidRDefault="00705B6B"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7526F75A" w14:textId="26BADCC2" w:rsidR="009F7BE3" w:rsidRPr="00D0749C" w:rsidRDefault="00705B6B" w:rsidP="006F5D7E">
            <w:pPr>
              <w:jc w:val="center"/>
              <w:rPr>
                <w:rFonts w:cs="Times New Roman"/>
                <w:sz w:val="24"/>
                <w:szCs w:val="24"/>
              </w:rPr>
            </w:pPr>
            <w:r>
              <w:rPr>
                <w:rFonts w:cs="Times New Roman"/>
                <w:sz w:val="24"/>
                <w:szCs w:val="24"/>
              </w:rPr>
              <w:t>0</w:t>
            </w:r>
          </w:p>
        </w:tc>
      </w:tr>
      <w:tr w:rsidR="009F7BE3" w:rsidRPr="00D0749C" w14:paraId="34DBAE69" w14:textId="77777777" w:rsidTr="58A8549C">
        <w:trPr>
          <w:trHeight w:val="284"/>
        </w:trPr>
        <w:tc>
          <w:tcPr>
            <w:tcW w:w="2591" w:type="dxa"/>
            <w:vMerge/>
            <w:vAlign w:val="center"/>
          </w:tcPr>
          <w:p w14:paraId="6C069A44"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5459181D" w14:textId="320B9DC8" w:rsidR="009F7BE3" w:rsidRPr="00D0749C" w:rsidRDefault="009F7BE3" w:rsidP="006F5D7E">
            <w:pPr>
              <w:jc w:val="center"/>
              <w:rPr>
                <w:rFonts w:cs="Times New Roman"/>
                <w:sz w:val="24"/>
                <w:szCs w:val="24"/>
              </w:rPr>
            </w:pPr>
            <w:r w:rsidRPr="58A8549C">
              <w:rPr>
                <w:rFonts w:cs="Times New Roman"/>
                <w:sz w:val="24"/>
                <w:szCs w:val="24"/>
              </w:rPr>
              <w:t>20</w:t>
            </w:r>
            <w:r w:rsidR="2B74076B" w:rsidRPr="58A8549C">
              <w:rPr>
                <w:rFonts w:cs="Times New Roman"/>
                <w:sz w:val="24"/>
                <w:szCs w:val="24"/>
              </w:rPr>
              <w:t>20</w:t>
            </w:r>
          </w:p>
        </w:tc>
        <w:tc>
          <w:tcPr>
            <w:tcW w:w="1790" w:type="dxa"/>
            <w:shd w:val="clear" w:color="auto" w:fill="EEE6F3" w:themeFill="accent1" w:themeFillTint="33"/>
            <w:vAlign w:val="bottom"/>
          </w:tcPr>
          <w:p w14:paraId="78FF02A6" w14:textId="02B0D594" w:rsidR="009F7BE3" w:rsidRPr="00D0749C" w:rsidRDefault="00705B6B"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6A158CA5" w14:textId="54FE5306" w:rsidR="009F7BE3" w:rsidRPr="00D0749C" w:rsidRDefault="00705B6B"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7C176F9" w14:textId="3BC3F93B" w:rsidR="009F7BE3" w:rsidRPr="00D0749C" w:rsidRDefault="00705B6B"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33FE10EA" w14:textId="683D1410" w:rsidR="009F7BE3" w:rsidRPr="00D0749C" w:rsidRDefault="00705B6B" w:rsidP="006F5D7E">
            <w:pPr>
              <w:jc w:val="center"/>
              <w:rPr>
                <w:rFonts w:cs="Times New Roman"/>
                <w:sz w:val="24"/>
                <w:szCs w:val="24"/>
              </w:rPr>
            </w:pPr>
            <w:r>
              <w:rPr>
                <w:rFonts w:cs="Times New Roman"/>
                <w:sz w:val="24"/>
                <w:szCs w:val="24"/>
              </w:rPr>
              <w:t>0</w:t>
            </w:r>
          </w:p>
        </w:tc>
      </w:tr>
      <w:tr w:rsidR="009F7BE3" w:rsidRPr="00D0749C" w14:paraId="6D56CE25" w14:textId="77777777" w:rsidTr="58A8549C">
        <w:trPr>
          <w:trHeight w:val="284"/>
        </w:trPr>
        <w:tc>
          <w:tcPr>
            <w:tcW w:w="2591" w:type="dxa"/>
            <w:vMerge w:val="restart"/>
            <w:vAlign w:val="center"/>
          </w:tcPr>
          <w:p w14:paraId="6ABEBDF8" w14:textId="77777777" w:rsidR="009F7BE3" w:rsidRPr="00D0749C" w:rsidRDefault="009F7BE3" w:rsidP="006F5D7E">
            <w:pPr>
              <w:jc w:val="center"/>
              <w:rPr>
                <w:rFonts w:cs="Times New Roman"/>
                <w:sz w:val="24"/>
                <w:szCs w:val="24"/>
              </w:rPr>
            </w:pPr>
          </w:p>
          <w:p w14:paraId="328ACC67" w14:textId="77777777" w:rsidR="009F7BE3" w:rsidRPr="00D0749C" w:rsidRDefault="009F7BE3" w:rsidP="006F5D7E">
            <w:pPr>
              <w:jc w:val="center"/>
              <w:rPr>
                <w:rFonts w:cs="Times New Roman"/>
                <w:sz w:val="24"/>
                <w:szCs w:val="24"/>
              </w:rPr>
            </w:pPr>
            <w:r w:rsidRPr="00D0749C">
              <w:rPr>
                <w:rFonts w:cs="Times New Roman"/>
                <w:sz w:val="24"/>
                <w:szCs w:val="24"/>
              </w:rPr>
              <w:t>Robbery</w:t>
            </w:r>
          </w:p>
          <w:p w14:paraId="11D0682F" w14:textId="77777777" w:rsidR="009F7BE3" w:rsidRPr="00D0749C" w:rsidRDefault="009F7BE3" w:rsidP="006F5D7E">
            <w:pPr>
              <w:jc w:val="center"/>
              <w:rPr>
                <w:rFonts w:cs="Times New Roman"/>
                <w:sz w:val="24"/>
                <w:szCs w:val="24"/>
              </w:rPr>
            </w:pPr>
          </w:p>
        </w:tc>
        <w:tc>
          <w:tcPr>
            <w:tcW w:w="901" w:type="dxa"/>
            <w:vAlign w:val="center"/>
          </w:tcPr>
          <w:p w14:paraId="0339819C" w14:textId="0A379C88" w:rsidR="009F7BE3" w:rsidRPr="00D0749C" w:rsidRDefault="009F7BE3" w:rsidP="006F5D7E">
            <w:pPr>
              <w:jc w:val="center"/>
              <w:rPr>
                <w:rFonts w:cs="Times New Roman"/>
                <w:sz w:val="24"/>
                <w:szCs w:val="24"/>
              </w:rPr>
            </w:pPr>
            <w:r w:rsidRPr="58A8549C">
              <w:rPr>
                <w:rFonts w:cs="Times New Roman"/>
                <w:sz w:val="24"/>
                <w:szCs w:val="24"/>
              </w:rPr>
              <w:t>202</w:t>
            </w:r>
            <w:r w:rsidR="29F532A4" w:rsidRPr="58A8549C">
              <w:rPr>
                <w:rFonts w:cs="Times New Roman"/>
                <w:sz w:val="24"/>
                <w:szCs w:val="24"/>
              </w:rPr>
              <w:t>2</w:t>
            </w:r>
          </w:p>
        </w:tc>
        <w:tc>
          <w:tcPr>
            <w:tcW w:w="1790" w:type="dxa"/>
            <w:vAlign w:val="bottom"/>
          </w:tcPr>
          <w:p w14:paraId="502DE96E" w14:textId="127CC468" w:rsidR="009F7BE3" w:rsidRPr="00D0749C" w:rsidRDefault="009F781E" w:rsidP="006F5D7E">
            <w:pPr>
              <w:jc w:val="center"/>
              <w:rPr>
                <w:rFonts w:cs="Times New Roman"/>
                <w:sz w:val="24"/>
                <w:szCs w:val="24"/>
              </w:rPr>
            </w:pPr>
            <w:r>
              <w:rPr>
                <w:rFonts w:cs="Times New Roman"/>
                <w:sz w:val="24"/>
                <w:szCs w:val="24"/>
              </w:rPr>
              <w:t>0</w:t>
            </w:r>
          </w:p>
        </w:tc>
        <w:tc>
          <w:tcPr>
            <w:tcW w:w="1677" w:type="dxa"/>
          </w:tcPr>
          <w:p w14:paraId="0C60FDCE" w14:textId="578789B2" w:rsidR="009F7BE3" w:rsidRPr="00D0749C" w:rsidRDefault="009F781E" w:rsidP="006F5D7E">
            <w:pPr>
              <w:jc w:val="center"/>
              <w:rPr>
                <w:rFonts w:cs="Times New Roman"/>
                <w:sz w:val="24"/>
                <w:szCs w:val="24"/>
              </w:rPr>
            </w:pPr>
            <w:r>
              <w:rPr>
                <w:rFonts w:cs="Times New Roman"/>
                <w:sz w:val="24"/>
                <w:szCs w:val="24"/>
              </w:rPr>
              <w:t>0</w:t>
            </w:r>
          </w:p>
        </w:tc>
        <w:tc>
          <w:tcPr>
            <w:tcW w:w="1947" w:type="dxa"/>
            <w:vAlign w:val="bottom"/>
          </w:tcPr>
          <w:p w14:paraId="7FF56DF9" w14:textId="05BA492F" w:rsidR="009F7BE3" w:rsidRPr="00D0749C" w:rsidRDefault="009F781E" w:rsidP="006F5D7E">
            <w:pPr>
              <w:jc w:val="center"/>
              <w:rPr>
                <w:rFonts w:cs="Times New Roman"/>
                <w:sz w:val="24"/>
                <w:szCs w:val="24"/>
              </w:rPr>
            </w:pPr>
            <w:r>
              <w:rPr>
                <w:rFonts w:cs="Times New Roman"/>
                <w:sz w:val="24"/>
                <w:szCs w:val="24"/>
              </w:rPr>
              <w:t>0</w:t>
            </w:r>
          </w:p>
        </w:tc>
        <w:tc>
          <w:tcPr>
            <w:tcW w:w="1884" w:type="dxa"/>
            <w:vAlign w:val="bottom"/>
          </w:tcPr>
          <w:p w14:paraId="0588D4C2" w14:textId="4CD0CDC6" w:rsidR="009F7BE3" w:rsidRPr="00D0749C" w:rsidRDefault="009F7BE3" w:rsidP="006F5D7E">
            <w:pPr>
              <w:jc w:val="center"/>
              <w:rPr>
                <w:rFonts w:cs="Times New Roman"/>
                <w:sz w:val="24"/>
                <w:szCs w:val="24"/>
              </w:rPr>
            </w:pPr>
            <w:r w:rsidRPr="58A8549C">
              <w:rPr>
                <w:rFonts w:cs="Times New Roman"/>
                <w:sz w:val="24"/>
                <w:szCs w:val="24"/>
              </w:rPr>
              <w:t>0</w:t>
            </w:r>
            <w:r w:rsidR="009F781E">
              <w:rPr>
                <w:rFonts w:cs="Times New Roman"/>
                <w:sz w:val="24"/>
                <w:szCs w:val="24"/>
              </w:rPr>
              <w:t>0</w:t>
            </w:r>
          </w:p>
        </w:tc>
      </w:tr>
      <w:tr w:rsidR="009F7BE3" w:rsidRPr="00D0749C" w14:paraId="249B63EE" w14:textId="77777777" w:rsidTr="58A8549C">
        <w:trPr>
          <w:trHeight w:val="284"/>
        </w:trPr>
        <w:tc>
          <w:tcPr>
            <w:tcW w:w="2591" w:type="dxa"/>
            <w:vMerge/>
            <w:vAlign w:val="center"/>
          </w:tcPr>
          <w:p w14:paraId="362F6012" w14:textId="77777777" w:rsidR="009F7BE3" w:rsidRPr="00D0749C" w:rsidRDefault="009F7BE3" w:rsidP="006F5D7E">
            <w:pPr>
              <w:jc w:val="center"/>
              <w:rPr>
                <w:rFonts w:cs="Times New Roman"/>
                <w:sz w:val="24"/>
                <w:szCs w:val="24"/>
              </w:rPr>
            </w:pPr>
          </w:p>
        </w:tc>
        <w:tc>
          <w:tcPr>
            <w:tcW w:w="901" w:type="dxa"/>
            <w:vAlign w:val="center"/>
          </w:tcPr>
          <w:p w14:paraId="52856B7A" w14:textId="4372C618" w:rsidR="009F7BE3" w:rsidRPr="00D0749C" w:rsidRDefault="009F7BE3" w:rsidP="006F5D7E">
            <w:pPr>
              <w:jc w:val="center"/>
              <w:rPr>
                <w:rFonts w:cs="Times New Roman"/>
                <w:sz w:val="24"/>
                <w:szCs w:val="24"/>
              </w:rPr>
            </w:pPr>
            <w:r w:rsidRPr="58A8549C">
              <w:rPr>
                <w:rFonts w:cs="Times New Roman"/>
                <w:sz w:val="24"/>
                <w:szCs w:val="24"/>
              </w:rPr>
              <w:t>20</w:t>
            </w:r>
            <w:r w:rsidR="00C550E2" w:rsidRPr="58A8549C">
              <w:rPr>
                <w:rFonts w:cs="Times New Roman"/>
                <w:sz w:val="24"/>
                <w:szCs w:val="24"/>
              </w:rPr>
              <w:t>2</w:t>
            </w:r>
            <w:r w:rsidR="44BC3C0D" w:rsidRPr="58A8549C">
              <w:rPr>
                <w:rFonts w:cs="Times New Roman"/>
                <w:sz w:val="24"/>
                <w:szCs w:val="24"/>
              </w:rPr>
              <w:t>1</w:t>
            </w:r>
          </w:p>
        </w:tc>
        <w:tc>
          <w:tcPr>
            <w:tcW w:w="1790" w:type="dxa"/>
            <w:vAlign w:val="bottom"/>
          </w:tcPr>
          <w:p w14:paraId="63791876" w14:textId="619A26E8" w:rsidR="009F7BE3" w:rsidRPr="00D0749C" w:rsidRDefault="009F781E" w:rsidP="006F5D7E">
            <w:pPr>
              <w:jc w:val="center"/>
              <w:rPr>
                <w:rFonts w:cs="Times New Roman"/>
                <w:sz w:val="24"/>
                <w:szCs w:val="24"/>
              </w:rPr>
            </w:pPr>
            <w:r>
              <w:rPr>
                <w:rFonts w:cs="Times New Roman"/>
                <w:sz w:val="24"/>
                <w:szCs w:val="24"/>
              </w:rPr>
              <w:t>0</w:t>
            </w:r>
          </w:p>
        </w:tc>
        <w:tc>
          <w:tcPr>
            <w:tcW w:w="1677" w:type="dxa"/>
          </w:tcPr>
          <w:p w14:paraId="37AC4B59" w14:textId="71D37110" w:rsidR="009F7BE3" w:rsidRPr="00D0749C" w:rsidRDefault="009F781E" w:rsidP="006F5D7E">
            <w:pPr>
              <w:jc w:val="center"/>
              <w:rPr>
                <w:rFonts w:cs="Times New Roman"/>
                <w:sz w:val="24"/>
                <w:szCs w:val="24"/>
              </w:rPr>
            </w:pPr>
            <w:r>
              <w:rPr>
                <w:rFonts w:cs="Times New Roman"/>
                <w:sz w:val="24"/>
                <w:szCs w:val="24"/>
              </w:rPr>
              <w:t>0</w:t>
            </w:r>
          </w:p>
        </w:tc>
        <w:tc>
          <w:tcPr>
            <w:tcW w:w="1947" w:type="dxa"/>
            <w:vAlign w:val="bottom"/>
          </w:tcPr>
          <w:p w14:paraId="67D35F0F" w14:textId="57A56A66" w:rsidR="009F7BE3" w:rsidRPr="00D0749C" w:rsidRDefault="009F781E" w:rsidP="006F5D7E">
            <w:pPr>
              <w:jc w:val="center"/>
              <w:rPr>
                <w:rFonts w:cs="Times New Roman"/>
                <w:sz w:val="24"/>
                <w:szCs w:val="24"/>
              </w:rPr>
            </w:pPr>
            <w:r>
              <w:rPr>
                <w:rFonts w:cs="Times New Roman"/>
                <w:sz w:val="24"/>
                <w:szCs w:val="24"/>
              </w:rPr>
              <w:t>0</w:t>
            </w:r>
          </w:p>
        </w:tc>
        <w:tc>
          <w:tcPr>
            <w:tcW w:w="1884" w:type="dxa"/>
            <w:vAlign w:val="bottom"/>
          </w:tcPr>
          <w:p w14:paraId="32F2B876" w14:textId="7FEFA0FE" w:rsidR="009F7BE3" w:rsidRPr="00D0749C" w:rsidRDefault="009F781E" w:rsidP="006F5D7E">
            <w:pPr>
              <w:jc w:val="center"/>
              <w:rPr>
                <w:rFonts w:cs="Times New Roman"/>
                <w:sz w:val="24"/>
                <w:szCs w:val="24"/>
              </w:rPr>
            </w:pPr>
            <w:r>
              <w:rPr>
                <w:rFonts w:cs="Times New Roman"/>
                <w:sz w:val="24"/>
                <w:szCs w:val="24"/>
              </w:rPr>
              <w:t>0</w:t>
            </w:r>
          </w:p>
        </w:tc>
      </w:tr>
      <w:tr w:rsidR="009F7BE3" w:rsidRPr="00D0749C" w14:paraId="26B84B0D" w14:textId="77777777" w:rsidTr="58A8549C">
        <w:trPr>
          <w:trHeight w:val="284"/>
        </w:trPr>
        <w:tc>
          <w:tcPr>
            <w:tcW w:w="2591" w:type="dxa"/>
            <w:vMerge/>
            <w:vAlign w:val="center"/>
          </w:tcPr>
          <w:p w14:paraId="78556BDD" w14:textId="77777777" w:rsidR="009F7BE3" w:rsidRPr="00D0749C" w:rsidRDefault="009F7BE3" w:rsidP="006F5D7E">
            <w:pPr>
              <w:jc w:val="center"/>
              <w:rPr>
                <w:rFonts w:cs="Times New Roman"/>
                <w:sz w:val="24"/>
                <w:szCs w:val="24"/>
              </w:rPr>
            </w:pPr>
          </w:p>
        </w:tc>
        <w:tc>
          <w:tcPr>
            <w:tcW w:w="901" w:type="dxa"/>
            <w:vAlign w:val="center"/>
          </w:tcPr>
          <w:p w14:paraId="0017E54A" w14:textId="4F479382" w:rsidR="009F7BE3" w:rsidRPr="00D0749C" w:rsidRDefault="009F7BE3" w:rsidP="006F5D7E">
            <w:pPr>
              <w:jc w:val="center"/>
              <w:rPr>
                <w:rFonts w:cs="Times New Roman"/>
                <w:sz w:val="24"/>
                <w:szCs w:val="24"/>
              </w:rPr>
            </w:pPr>
            <w:r w:rsidRPr="58A8549C">
              <w:rPr>
                <w:rFonts w:cs="Times New Roman"/>
                <w:sz w:val="24"/>
                <w:szCs w:val="24"/>
              </w:rPr>
              <w:t>20</w:t>
            </w:r>
            <w:r w:rsidR="49891A26" w:rsidRPr="58A8549C">
              <w:rPr>
                <w:rFonts w:cs="Times New Roman"/>
                <w:sz w:val="24"/>
                <w:szCs w:val="24"/>
              </w:rPr>
              <w:t>20</w:t>
            </w:r>
          </w:p>
        </w:tc>
        <w:tc>
          <w:tcPr>
            <w:tcW w:w="1790" w:type="dxa"/>
            <w:vAlign w:val="bottom"/>
          </w:tcPr>
          <w:p w14:paraId="2FC3FFDB" w14:textId="07F2D146" w:rsidR="009F7BE3" w:rsidRPr="00D0749C" w:rsidRDefault="009F781E" w:rsidP="006F5D7E">
            <w:pPr>
              <w:jc w:val="center"/>
              <w:rPr>
                <w:rFonts w:cs="Times New Roman"/>
                <w:sz w:val="24"/>
                <w:szCs w:val="24"/>
              </w:rPr>
            </w:pPr>
            <w:r>
              <w:rPr>
                <w:rFonts w:cs="Times New Roman"/>
                <w:sz w:val="24"/>
                <w:szCs w:val="24"/>
              </w:rPr>
              <w:t>0</w:t>
            </w:r>
          </w:p>
        </w:tc>
        <w:tc>
          <w:tcPr>
            <w:tcW w:w="1677" w:type="dxa"/>
          </w:tcPr>
          <w:p w14:paraId="0D3B4257" w14:textId="09532541" w:rsidR="009F7BE3" w:rsidRPr="00D0749C" w:rsidRDefault="009F781E" w:rsidP="006F5D7E">
            <w:pPr>
              <w:jc w:val="center"/>
              <w:rPr>
                <w:rFonts w:cs="Times New Roman"/>
                <w:sz w:val="24"/>
                <w:szCs w:val="24"/>
              </w:rPr>
            </w:pPr>
            <w:r>
              <w:rPr>
                <w:rFonts w:cs="Times New Roman"/>
                <w:sz w:val="24"/>
                <w:szCs w:val="24"/>
              </w:rPr>
              <w:t>0</w:t>
            </w:r>
          </w:p>
        </w:tc>
        <w:tc>
          <w:tcPr>
            <w:tcW w:w="1947" w:type="dxa"/>
            <w:vAlign w:val="bottom"/>
          </w:tcPr>
          <w:p w14:paraId="356CB330" w14:textId="55C8D247" w:rsidR="009F7BE3" w:rsidRPr="00D0749C" w:rsidRDefault="009F781E" w:rsidP="006F5D7E">
            <w:pPr>
              <w:jc w:val="center"/>
              <w:rPr>
                <w:rFonts w:cs="Times New Roman"/>
                <w:sz w:val="24"/>
                <w:szCs w:val="24"/>
              </w:rPr>
            </w:pPr>
            <w:r>
              <w:rPr>
                <w:rFonts w:cs="Times New Roman"/>
                <w:sz w:val="24"/>
                <w:szCs w:val="24"/>
              </w:rPr>
              <w:t>0</w:t>
            </w:r>
          </w:p>
        </w:tc>
        <w:tc>
          <w:tcPr>
            <w:tcW w:w="1884" w:type="dxa"/>
            <w:vAlign w:val="bottom"/>
          </w:tcPr>
          <w:p w14:paraId="2622F907" w14:textId="1437D951" w:rsidR="009F7BE3" w:rsidRPr="00D0749C" w:rsidRDefault="009F781E" w:rsidP="006F5D7E">
            <w:pPr>
              <w:jc w:val="center"/>
              <w:rPr>
                <w:rFonts w:cs="Times New Roman"/>
                <w:sz w:val="24"/>
                <w:szCs w:val="24"/>
              </w:rPr>
            </w:pPr>
            <w:r>
              <w:rPr>
                <w:rFonts w:cs="Times New Roman"/>
                <w:sz w:val="24"/>
                <w:szCs w:val="24"/>
              </w:rPr>
              <w:t>0</w:t>
            </w:r>
          </w:p>
        </w:tc>
      </w:tr>
      <w:tr w:rsidR="009F7BE3" w:rsidRPr="00D0749C" w14:paraId="62E9A948" w14:textId="77777777" w:rsidTr="58A8549C">
        <w:trPr>
          <w:trHeight w:val="284"/>
        </w:trPr>
        <w:tc>
          <w:tcPr>
            <w:tcW w:w="2591" w:type="dxa"/>
            <w:vMerge w:val="restart"/>
            <w:shd w:val="clear" w:color="auto" w:fill="EEE6F3" w:themeFill="accent1" w:themeFillTint="33"/>
            <w:vAlign w:val="center"/>
          </w:tcPr>
          <w:p w14:paraId="0723EC78" w14:textId="77777777" w:rsidR="009F7BE3" w:rsidRPr="00D0749C" w:rsidRDefault="009F7BE3" w:rsidP="006F5D7E">
            <w:pPr>
              <w:jc w:val="center"/>
              <w:rPr>
                <w:rFonts w:cs="Times New Roman"/>
                <w:sz w:val="24"/>
                <w:szCs w:val="24"/>
              </w:rPr>
            </w:pPr>
            <w:r w:rsidRPr="00D0749C">
              <w:rPr>
                <w:rFonts w:cs="Times New Roman"/>
                <w:sz w:val="24"/>
                <w:szCs w:val="24"/>
              </w:rPr>
              <w:t>Aggravated Assault</w:t>
            </w:r>
          </w:p>
        </w:tc>
        <w:tc>
          <w:tcPr>
            <w:tcW w:w="901" w:type="dxa"/>
            <w:shd w:val="clear" w:color="auto" w:fill="EEE6F3" w:themeFill="accent1" w:themeFillTint="33"/>
            <w:vAlign w:val="center"/>
          </w:tcPr>
          <w:p w14:paraId="08337AA9" w14:textId="3D98C501" w:rsidR="009F7BE3" w:rsidRPr="00D0749C" w:rsidRDefault="009F7BE3" w:rsidP="006F5D7E">
            <w:pPr>
              <w:jc w:val="center"/>
              <w:rPr>
                <w:rFonts w:cs="Times New Roman"/>
                <w:sz w:val="24"/>
                <w:szCs w:val="24"/>
              </w:rPr>
            </w:pPr>
            <w:r w:rsidRPr="58A8549C">
              <w:rPr>
                <w:rFonts w:cs="Times New Roman"/>
                <w:sz w:val="24"/>
                <w:szCs w:val="24"/>
              </w:rPr>
              <w:t>202</w:t>
            </w:r>
            <w:r w:rsidR="390DAD5F" w:rsidRPr="58A8549C">
              <w:rPr>
                <w:rFonts w:cs="Times New Roman"/>
                <w:sz w:val="24"/>
                <w:szCs w:val="24"/>
              </w:rPr>
              <w:t>2</w:t>
            </w:r>
          </w:p>
        </w:tc>
        <w:tc>
          <w:tcPr>
            <w:tcW w:w="1790" w:type="dxa"/>
            <w:shd w:val="clear" w:color="auto" w:fill="EEE6F3" w:themeFill="accent1" w:themeFillTint="33"/>
            <w:vAlign w:val="bottom"/>
          </w:tcPr>
          <w:p w14:paraId="39F54850" w14:textId="1D6658FF" w:rsidR="009F7BE3" w:rsidRPr="00D0749C" w:rsidRDefault="009F781E"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11E3F145" w14:textId="7A70EED9" w:rsidR="009F7BE3" w:rsidRPr="00D0749C" w:rsidRDefault="009F781E"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0AB8D20" w14:textId="5987EE38" w:rsidR="009F7BE3" w:rsidRPr="00D0749C" w:rsidRDefault="009F781E"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0051F326" w14:textId="4ECAD00E" w:rsidR="009F7BE3" w:rsidRPr="00D0749C" w:rsidRDefault="009F781E" w:rsidP="006F5D7E">
            <w:pPr>
              <w:jc w:val="center"/>
              <w:rPr>
                <w:rFonts w:cs="Times New Roman"/>
                <w:sz w:val="24"/>
                <w:szCs w:val="24"/>
              </w:rPr>
            </w:pPr>
            <w:r>
              <w:rPr>
                <w:rFonts w:cs="Times New Roman"/>
                <w:sz w:val="24"/>
                <w:szCs w:val="24"/>
              </w:rPr>
              <w:t>0</w:t>
            </w:r>
          </w:p>
        </w:tc>
      </w:tr>
      <w:tr w:rsidR="009F7BE3" w:rsidRPr="00D0749C" w14:paraId="518A702A" w14:textId="77777777" w:rsidTr="58A8549C">
        <w:trPr>
          <w:trHeight w:val="284"/>
        </w:trPr>
        <w:tc>
          <w:tcPr>
            <w:tcW w:w="2591" w:type="dxa"/>
            <w:vMerge/>
            <w:vAlign w:val="center"/>
          </w:tcPr>
          <w:p w14:paraId="39101D01"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3A357C2A" w14:textId="559C90A3" w:rsidR="009F7BE3" w:rsidRPr="00D0749C" w:rsidRDefault="009F7BE3" w:rsidP="006F5D7E">
            <w:pPr>
              <w:jc w:val="center"/>
              <w:rPr>
                <w:rFonts w:cs="Times New Roman"/>
                <w:sz w:val="24"/>
                <w:szCs w:val="24"/>
              </w:rPr>
            </w:pPr>
            <w:r w:rsidRPr="58A8549C">
              <w:rPr>
                <w:rFonts w:cs="Times New Roman"/>
                <w:sz w:val="24"/>
                <w:szCs w:val="24"/>
              </w:rPr>
              <w:t>20</w:t>
            </w:r>
            <w:r w:rsidR="00C550E2" w:rsidRPr="58A8549C">
              <w:rPr>
                <w:rFonts w:cs="Times New Roman"/>
                <w:sz w:val="24"/>
                <w:szCs w:val="24"/>
              </w:rPr>
              <w:t>2</w:t>
            </w:r>
            <w:r w:rsidR="3A383849" w:rsidRPr="58A8549C">
              <w:rPr>
                <w:rFonts w:cs="Times New Roman"/>
                <w:sz w:val="24"/>
                <w:szCs w:val="24"/>
              </w:rPr>
              <w:t>1</w:t>
            </w:r>
          </w:p>
        </w:tc>
        <w:tc>
          <w:tcPr>
            <w:tcW w:w="1790" w:type="dxa"/>
            <w:shd w:val="clear" w:color="auto" w:fill="EEE6F3" w:themeFill="accent1" w:themeFillTint="33"/>
            <w:vAlign w:val="bottom"/>
          </w:tcPr>
          <w:p w14:paraId="30E93811" w14:textId="7265981A" w:rsidR="009F7BE3" w:rsidRPr="00D0749C" w:rsidRDefault="009F781E"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E18B1B9" w14:textId="3E8903F3" w:rsidR="009F7BE3" w:rsidRPr="00D0749C" w:rsidRDefault="009F781E"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14670656" w14:textId="7CC87DCE" w:rsidR="009F7BE3" w:rsidRPr="00D0749C" w:rsidRDefault="009F781E"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4F6ADC18" w14:textId="0D4EF092" w:rsidR="009F7BE3" w:rsidRPr="00D0749C" w:rsidRDefault="009F781E" w:rsidP="006F5D7E">
            <w:pPr>
              <w:jc w:val="center"/>
              <w:rPr>
                <w:rFonts w:cs="Times New Roman"/>
                <w:sz w:val="24"/>
                <w:szCs w:val="24"/>
              </w:rPr>
            </w:pPr>
            <w:r>
              <w:rPr>
                <w:rFonts w:cs="Times New Roman"/>
                <w:sz w:val="24"/>
                <w:szCs w:val="24"/>
              </w:rPr>
              <w:t>0</w:t>
            </w:r>
          </w:p>
        </w:tc>
      </w:tr>
      <w:tr w:rsidR="009F7BE3" w:rsidRPr="00D0749C" w14:paraId="535EACF0" w14:textId="77777777" w:rsidTr="58A8549C">
        <w:trPr>
          <w:trHeight w:val="284"/>
        </w:trPr>
        <w:tc>
          <w:tcPr>
            <w:tcW w:w="2591" w:type="dxa"/>
            <w:vMerge/>
            <w:vAlign w:val="center"/>
          </w:tcPr>
          <w:p w14:paraId="46FDE73B"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59C9276" w14:textId="7159134B" w:rsidR="009F7BE3" w:rsidRPr="00D0749C" w:rsidRDefault="009F7BE3" w:rsidP="006F5D7E">
            <w:pPr>
              <w:jc w:val="center"/>
              <w:rPr>
                <w:rFonts w:cs="Times New Roman"/>
                <w:sz w:val="24"/>
                <w:szCs w:val="24"/>
              </w:rPr>
            </w:pPr>
            <w:r w:rsidRPr="58A8549C">
              <w:rPr>
                <w:rFonts w:cs="Times New Roman"/>
                <w:sz w:val="24"/>
                <w:szCs w:val="24"/>
              </w:rPr>
              <w:t>20</w:t>
            </w:r>
            <w:r w:rsidR="3B317CC3" w:rsidRPr="58A8549C">
              <w:rPr>
                <w:rFonts w:cs="Times New Roman"/>
                <w:sz w:val="24"/>
                <w:szCs w:val="24"/>
              </w:rPr>
              <w:t>20</w:t>
            </w:r>
          </w:p>
        </w:tc>
        <w:tc>
          <w:tcPr>
            <w:tcW w:w="1790" w:type="dxa"/>
            <w:shd w:val="clear" w:color="auto" w:fill="EEE6F3" w:themeFill="accent1" w:themeFillTint="33"/>
            <w:vAlign w:val="bottom"/>
          </w:tcPr>
          <w:p w14:paraId="32AB6C0B" w14:textId="01462A99" w:rsidR="009F7BE3" w:rsidRPr="00D0749C" w:rsidRDefault="009F781E"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55CBE28" w14:textId="7BDCD6EB" w:rsidR="009F7BE3" w:rsidRPr="00D0749C" w:rsidRDefault="009F781E"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1F7EE69" w14:textId="622DDD12" w:rsidR="009F7BE3" w:rsidRPr="00D0749C" w:rsidRDefault="009F781E"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1F81D896" w14:textId="1486EFE8" w:rsidR="009F7BE3" w:rsidRPr="00D0749C" w:rsidRDefault="009F781E" w:rsidP="006F5D7E">
            <w:pPr>
              <w:jc w:val="center"/>
              <w:rPr>
                <w:rFonts w:cs="Times New Roman"/>
                <w:sz w:val="24"/>
                <w:szCs w:val="24"/>
              </w:rPr>
            </w:pPr>
            <w:r>
              <w:rPr>
                <w:rFonts w:cs="Times New Roman"/>
                <w:sz w:val="24"/>
                <w:szCs w:val="24"/>
              </w:rPr>
              <w:t>0</w:t>
            </w:r>
          </w:p>
        </w:tc>
      </w:tr>
      <w:tr w:rsidR="009F7BE3" w:rsidRPr="00D0749C" w14:paraId="7F206B62" w14:textId="77777777" w:rsidTr="58A8549C">
        <w:trPr>
          <w:trHeight w:val="284"/>
        </w:trPr>
        <w:tc>
          <w:tcPr>
            <w:tcW w:w="2591" w:type="dxa"/>
            <w:vMerge w:val="restart"/>
            <w:vAlign w:val="center"/>
          </w:tcPr>
          <w:p w14:paraId="721D57BD" w14:textId="77777777" w:rsidR="009F7BE3" w:rsidRPr="00D0749C" w:rsidRDefault="009F7BE3" w:rsidP="006F5D7E">
            <w:pPr>
              <w:jc w:val="center"/>
              <w:rPr>
                <w:rFonts w:cs="Times New Roman"/>
                <w:sz w:val="24"/>
                <w:szCs w:val="24"/>
              </w:rPr>
            </w:pPr>
            <w:r w:rsidRPr="00D0749C">
              <w:rPr>
                <w:rFonts w:cs="Times New Roman"/>
                <w:sz w:val="24"/>
                <w:szCs w:val="24"/>
              </w:rPr>
              <w:t>Burglary</w:t>
            </w:r>
          </w:p>
        </w:tc>
        <w:tc>
          <w:tcPr>
            <w:tcW w:w="901" w:type="dxa"/>
            <w:vAlign w:val="center"/>
          </w:tcPr>
          <w:p w14:paraId="6ABBE4B8" w14:textId="17AE4E22" w:rsidR="009F7BE3" w:rsidRPr="00D0749C" w:rsidRDefault="009F7BE3" w:rsidP="006F5D7E">
            <w:pPr>
              <w:jc w:val="center"/>
              <w:rPr>
                <w:rFonts w:cs="Times New Roman"/>
                <w:sz w:val="24"/>
                <w:szCs w:val="24"/>
              </w:rPr>
            </w:pPr>
            <w:r w:rsidRPr="58A8549C">
              <w:rPr>
                <w:rFonts w:cs="Times New Roman"/>
                <w:sz w:val="24"/>
                <w:szCs w:val="24"/>
              </w:rPr>
              <w:t>202</w:t>
            </w:r>
            <w:r w:rsidR="032F66FE" w:rsidRPr="58A8549C">
              <w:rPr>
                <w:rFonts w:cs="Times New Roman"/>
                <w:sz w:val="24"/>
                <w:szCs w:val="24"/>
              </w:rPr>
              <w:t>2</w:t>
            </w:r>
          </w:p>
        </w:tc>
        <w:tc>
          <w:tcPr>
            <w:tcW w:w="1790" w:type="dxa"/>
            <w:vAlign w:val="bottom"/>
          </w:tcPr>
          <w:p w14:paraId="454258CF" w14:textId="14F82055" w:rsidR="009F7BE3" w:rsidRPr="00D0749C" w:rsidRDefault="00AE4908" w:rsidP="006F5D7E">
            <w:pPr>
              <w:jc w:val="center"/>
              <w:rPr>
                <w:rFonts w:cs="Times New Roman"/>
                <w:sz w:val="24"/>
                <w:szCs w:val="24"/>
              </w:rPr>
            </w:pPr>
            <w:r>
              <w:rPr>
                <w:rFonts w:cs="Times New Roman"/>
                <w:sz w:val="24"/>
                <w:szCs w:val="24"/>
              </w:rPr>
              <w:t>0</w:t>
            </w:r>
          </w:p>
        </w:tc>
        <w:tc>
          <w:tcPr>
            <w:tcW w:w="1677" w:type="dxa"/>
          </w:tcPr>
          <w:p w14:paraId="1D55E19B" w14:textId="0DFD1647" w:rsidR="009F7BE3" w:rsidRPr="00D0749C" w:rsidRDefault="00AE4908" w:rsidP="006F5D7E">
            <w:pPr>
              <w:jc w:val="center"/>
              <w:rPr>
                <w:rFonts w:cs="Times New Roman"/>
                <w:sz w:val="24"/>
                <w:szCs w:val="24"/>
              </w:rPr>
            </w:pPr>
            <w:r>
              <w:rPr>
                <w:rFonts w:cs="Times New Roman"/>
                <w:sz w:val="24"/>
                <w:szCs w:val="24"/>
              </w:rPr>
              <w:t>0</w:t>
            </w:r>
          </w:p>
        </w:tc>
        <w:tc>
          <w:tcPr>
            <w:tcW w:w="1947" w:type="dxa"/>
            <w:vAlign w:val="bottom"/>
          </w:tcPr>
          <w:p w14:paraId="02BCBA13" w14:textId="414C5A84" w:rsidR="009F7BE3" w:rsidRPr="00D0749C" w:rsidRDefault="00AE4908" w:rsidP="006F5D7E">
            <w:pPr>
              <w:jc w:val="center"/>
              <w:rPr>
                <w:rFonts w:cs="Times New Roman"/>
                <w:sz w:val="24"/>
                <w:szCs w:val="24"/>
              </w:rPr>
            </w:pPr>
            <w:r>
              <w:rPr>
                <w:rFonts w:cs="Times New Roman"/>
                <w:sz w:val="24"/>
                <w:szCs w:val="24"/>
              </w:rPr>
              <w:t>0</w:t>
            </w:r>
          </w:p>
        </w:tc>
        <w:tc>
          <w:tcPr>
            <w:tcW w:w="1884" w:type="dxa"/>
            <w:vAlign w:val="bottom"/>
          </w:tcPr>
          <w:p w14:paraId="1D3B1850" w14:textId="293940B0" w:rsidR="009F7BE3" w:rsidRPr="00D0749C" w:rsidRDefault="00AE4908" w:rsidP="006F5D7E">
            <w:pPr>
              <w:jc w:val="center"/>
              <w:rPr>
                <w:rFonts w:cs="Times New Roman"/>
                <w:sz w:val="24"/>
                <w:szCs w:val="24"/>
              </w:rPr>
            </w:pPr>
            <w:r>
              <w:rPr>
                <w:rFonts w:cs="Times New Roman"/>
                <w:sz w:val="24"/>
                <w:szCs w:val="24"/>
              </w:rPr>
              <w:t>0</w:t>
            </w:r>
          </w:p>
        </w:tc>
      </w:tr>
      <w:tr w:rsidR="009F7BE3" w:rsidRPr="00D0749C" w14:paraId="2F30F047" w14:textId="77777777" w:rsidTr="58A8549C">
        <w:trPr>
          <w:trHeight w:val="284"/>
        </w:trPr>
        <w:tc>
          <w:tcPr>
            <w:tcW w:w="2591" w:type="dxa"/>
            <w:vMerge/>
            <w:vAlign w:val="center"/>
          </w:tcPr>
          <w:p w14:paraId="19C499E5" w14:textId="77777777" w:rsidR="009F7BE3" w:rsidRPr="00D0749C" w:rsidRDefault="009F7BE3" w:rsidP="006F5D7E">
            <w:pPr>
              <w:jc w:val="center"/>
              <w:rPr>
                <w:rFonts w:cs="Times New Roman"/>
                <w:sz w:val="24"/>
                <w:szCs w:val="24"/>
              </w:rPr>
            </w:pPr>
          </w:p>
        </w:tc>
        <w:tc>
          <w:tcPr>
            <w:tcW w:w="901" w:type="dxa"/>
            <w:vAlign w:val="center"/>
          </w:tcPr>
          <w:p w14:paraId="2650B372" w14:textId="2A05BC25" w:rsidR="009F7BE3" w:rsidRPr="00D0749C" w:rsidRDefault="00937223" w:rsidP="008E3AE8">
            <w:pPr>
              <w:spacing w:line="259" w:lineRule="auto"/>
              <w:jc w:val="center"/>
              <w:rPr>
                <w:rFonts w:ascii="Tw Cen MT" w:eastAsia="Tw Cen MT" w:hAnsi="Tw Cen MT" w:cs="Tw Cen MT"/>
                <w:sz w:val="24"/>
                <w:szCs w:val="24"/>
              </w:rPr>
            </w:pPr>
            <w:r>
              <w:rPr>
                <w:rFonts w:cs="Times New Roman"/>
                <w:sz w:val="24"/>
                <w:szCs w:val="24"/>
              </w:rPr>
              <w:t>202</w:t>
            </w:r>
            <w:r w:rsidR="44CEA42D" w:rsidRPr="58A8549C">
              <w:rPr>
                <w:rFonts w:cs="Times New Roman"/>
                <w:sz w:val="24"/>
                <w:szCs w:val="24"/>
              </w:rPr>
              <w:t>1</w:t>
            </w:r>
          </w:p>
        </w:tc>
        <w:tc>
          <w:tcPr>
            <w:tcW w:w="1790" w:type="dxa"/>
            <w:vAlign w:val="bottom"/>
          </w:tcPr>
          <w:p w14:paraId="0100DA4F" w14:textId="390F92DC" w:rsidR="009F7BE3" w:rsidRPr="00D0749C" w:rsidRDefault="00AE4908" w:rsidP="006F5D7E">
            <w:pPr>
              <w:jc w:val="center"/>
              <w:rPr>
                <w:rFonts w:cs="Times New Roman"/>
                <w:sz w:val="24"/>
                <w:szCs w:val="24"/>
              </w:rPr>
            </w:pPr>
            <w:r>
              <w:rPr>
                <w:rFonts w:cs="Times New Roman"/>
                <w:sz w:val="24"/>
                <w:szCs w:val="24"/>
              </w:rPr>
              <w:t>1</w:t>
            </w:r>
          </w:p>
        </w:tc>
        <w:tc>
          <w:tcPr>
            <w:tcW w:w="1677" w:type="dxa"/>
          </w:tcPr>
          <w:p w14:paraId="18C3BD87" w14:textId="2581DD56" w:rsidR="009F7BE3" w:rsidRDefault="00AE4908" w:rsidP="006F5D7E">
            <w:pPr>
              <w:jc w:val="center"/>
              <w:rPr>
                <w:rFonts w:cs="Times New Roman"/>
                <w:sz w:val="24"/>
                <w:szCs w:val="24"/>
              </w:rPr>
            </w:pPr>
            <w:r>
              <w:rPr>
                <w:rFonts w:cs="Times New Roman"/>
                <w:sz w:val="24"/>
                <w:szCs w:val="24"/>
              </w:rPr>
              <w:t>1</w:t>
            </w:r>
          </w:p>
        </w:tc>
        <w:tc>
          <w:tcPr>
            <w:tcW w:w="1947" w:type="dxa"/>
            <w:vAlign w:val="bottom"/>
          </w:tcPr>
          <w:p w14:paraId="284A99B2" w14:textId="0214F6CD" w:rsidR="009F7BE3" w:rsidRPr="00D0749C" w:rsidRDefault="00AE4908" w:rsidP="006F5D7E">
            <w:pPr>
              <w:jc w:val="center"/>
              <w:rPr>
                <w:rFonts w:cs="Times New Roman"/>
                <w:sz w:val="24"/>
                <w:szCs w:val="24"/>
              </w:rPr>
            </w:pPr>
            <w:r>
              <w:rPr>
                <w:rFonts w:cs="Times New Roman"/>
                <w:sz w:val="24"/>
                <w:szCs w:val="24"/>
              </w:rPr>
              <w:t>0</w:t>
            </w:r>
          </w:p>
        </w:tc>
        <w:tc>
          <w:tcPr>
            <w:tcW w:w="1884" w:type="dxa"/>
            <w:vAlign w:val="bottom"/>
          </w:tcPr>
          <w:p w14:paraId="50F702BD" w14:textId="794CBFAE" w:rsidR="009F7BE3" w:rsidRPr="00D0749C" w:rsidRDefault="00AE4908" w:rsidP="006F5D7E">
            <w:pPr>
              <w:jc w:val="center"/>
              <w:rPr>
                <w:rFonts w:cs="Times New Roman"/>
                <w:sz w:val="24"/>
                <w:szCs w:val="24"/>
              </w:rPr>
            </w:pPr>
            <w:r>
              <w:rPr>
                <w:rFonts w:cs="Times New Roman"/>
                <w:sz w:val="24"/>
                <w:szCs w:val="24"/>
              </w:rPr>
              <w:t>0</w:t>
            </w:r>
          </w:p>
        </w:tc>
      </w:tr>
      <w:tr w:rsidR="009F7BE3" w:rsidRPr="00D0749C" w14:paraId="5607DC4B" w14:textId="77777777" w:rsidTr="008E3AE8">
        <w:trPr>
          <w:trHeight w:val="287"/>
        </w:trPr>
        <w:tc>
          <w:tcPr>
            <w:tcW w:w="2591" w:type="dxa"/>
            <w:vMerge/>
            <w:vAlign w:val="center"/>
          </w:tcPr>
          <w:p w14:paraId="037EAD43" w14:textId="77777777" w:rsidR="009F7BE3" w:rsidRPr="00D0749C" w:rsidRDefault="009F7BE3" w:rsidP="006F5D7E">
            <w:pPr>
              <w:jc w:val="center"/>
              <w:rPr>
                <w:rFonts w:cs="Times New Roman"/>
                <w:sz w:val="24"/>
                <w:szCs w:val="24"/>
              </w:rPr>
            </w:pPr>
          </w:p>
        </w:tc>
        <w:tc>
          <w:tcPr>
            <w:tcW w:w="901" w:type="dxa"/>
            <w:vAlign w:val="center"/>
          </w:tcPr>
          <w:p w14:paraId="2DC9922C" w14:textId="2BD5EFA7" w:rsidR="009F7BE3" w:rsidRPr="00D0749C" w:rsidRDefault="009F7BE3" w:rsidP="006F5D7E">
            <w:pPr>
              <w:jc w:val="center"/>
              <w:rPr>
                <w:rFonts w:cs="Times New Roman"/>
                <w:sz w:val="24"/>
                <w:szCs w:val="24"/>
              </w:rPr>
            </w:pPr>
            <w:r w:rsidRPr="58A8549C">
              <w:rPr>
                <w:rFonts w:cs="Times New Roman"/>
                <w:sz w:val="24"/>
                <w:szCs w:val="24"/>
              </w:rPr>
              <w:t>20</w:t>
            </w:r>
            <w:r w:rsidR="3022E4A1" w:rsidRPr="58A8549C">
              <w:rPr>
                <w:rFonts w:cs="Times New Roman"/>
                <w:sz w:val="24"/>
                <w:szCs w:val="24"/>
              </w:rPr>
              <w:t>20</w:t>
            </w:r>
          </w:p>
        </w:tc>
        <w:tc>
          <w:tcPr>
            <w:tcW w:w="1790" w:type="dxa"/>
            <w:vAlign w:val="bottom"/>
          </w:tcPr>
          <w:p w14:paraId="28F9699E" w14:textId="495791DD" w:rsidR="009F7BE3" w:rsidRPr="00D0749C" w:rsidRDefault="00AE4908" w:rsidP="006F5D7E">
            <w:pPr>
              <w:jc w:val="center"/>
              <w:rPr>
                <w:rFonts w:cs="Times New Roman"/>
                <w:sz w:val="24"/>
                <w:szCs w:val="24"/>
              </w:rPr>
            </w:pPr>
            <w:r>
              <w:rPr>
                <w:rFonts w:cs="Times New Roman"/>
                <w:sz w:val="24"/>
                <w:szCs w:val="24"/>
              </w:rPr>
              <w:t>0</w:t>
            </w:r>
          </w:p>
        </w:tc>
        <w:tc>
          <w:tcPr>
            <w:tcW w:w="1677" w:type="dxa"/>
          </w:tcPr>
          <w:p w14:paraId="03559EC1" w14:textId="3F83ADF7" w:rsidR="009F7BE3" w:rsidRPr="00D0749C" w:rsidRDefault="00AE4908" w:rsidP="006F5D7E">
            <w:pPr>
              <w:jc w:val="center"/>
              <w:rPr>
                <w:rFonts w:cs="Times New Roman"/>
                <w:sz w:val="24"/>
                <w:szCs w:val="24"/>
              </w:rPr>
            </w:pPr>
            <w:r>
              <w:rPr>
                <w:rFonts w:cs="Times New Roman"/>
                <w:sz w:val="24"/>
                <w:szCs w:val="24"/>
              </w:rPr>
              <w:t>0</w:t>
            </w:r>
          </w:p>
        </w:tc>
        <w:tc>
          <w:tcPr>
            <w:tcW w:w="1947" w:type="dxa"/>
            <w:vAlign w:val="bottom"/>
          </w:tcPr>
          <w:p w14:paraId="06B8091D" w14:textId="39B5BF09" w:rsidR="009F7BE3" w:rsidRPr="00D0749C" w:rsidRDefault="00AE4908" w:rsidP="006F5D7E">
            <w:pPr>
              <w:jc w:val="center"/>
              <w:rPr>
                <w:rFonts w:cs="Times New Roman"/>
                <w:sz w:val="24"/>
                <w:szCs w:val="24"/>
              </w:rPr>
            </w:pPr>
            <w:r>
              <w:rPr>
                <w:rFonts w:cs="Times New Roman"/>
                <w:sz w:val="24"/>
                <w:szCs w:val="24"/>
              </w:rPr>
              <w:t>0</w:t>
            </w:r>
          </w:p>
        </w:tc>
        <w:tc>
          <w:tcPr>
            <w:tcW w:w="1884" w:type="dxa"/>
            <w:vAlign w:val="bottom"/>
          </w:tcPr>
          <w:p w14:paraId="5D425D73" w14:textId="0C6EA21A" w:rsidR="009F7BE3" w:rsidRPr="00D0749C" w:rsidRDefault="00AE4908" w:rsidP="006F5D7E">
            <w:pPr>
              <w:jc w:val="center"/>
              <w:rPr>
                <w:rFonts w:cs="Times New Roman"/>
                <w:sz w:val="24"/>
                <w:szCs w:val="24"/>
              </w:rPr>
            </w:pPr>
            <w:r>
              <w:rPr>
                <w:rFonts w:cs="Times New Roman"/>
                <w:sz w:val="24"/>
                <w:szCs w:val="24"/>
              </w:rPr>
              <w:t>0</w:t>
            </w:r>
          </w:p>
        </w:tc>
      </w:tr>
      <w:tr w:rsidR="009F7BE3" w:rsidRPr="00D0749C" w14:paraId="5C6241E6" w14:textId="77777777" w:rsidTr="58A8549C">
        <w:trPr>
          <w:trHeight w:val="284"/>
        </w:trPr>
        <w:tc>
          <w:tcPr>
            <w:tcW w:w="2591" w:type="dxa"/>
            <w:vMerge w:val="restart"/>
            <w:shd w:val="clear" w:color="auto" w:fill="EEE6F3" w:themeFill="accent1" w:themeFillTint="33"/>
            <w:vAlign w:val="center"/>
          </w:tcPr>
          <w:p w14:paraId="069B0915" w14:textId="77777777" w:rsidR="009F7BE3" w:rsidRPr="00D0749C" w:rsidRDefault="009F7BE3" w:rsidP="006F5D7E">
            <w:pPr>
              <w:jc w:val="center"/>
              <w:rPr>
                <w:rFonts w:cs="Times New Roman"/>
                <w:sz w:val="24"/>
                <w:szCs w:val="24"/>
              </w:rPr>
            </w:pPr>
            <w:r w:rsidRPr="00D0749C">
              <w:rPr>
                <w:rFonts w:cs="Times New Roman"/>
                <w:sz w:val="24"/>
                <w:szCs w:val="24"/>
              </w:rPr>
              <w:t>Motor Vehicle Theft</w:t>
            </w:r>
          </w:p>
        </w:tc>
        <w:tc>
          <w:tcPr>
            <w:tcW w:w="901" w:type="dxa"/>
            <w:shd w:val="clear" w:color="auto" w:fill="EEE6F3" w:themeFill="accent1" w:themeFillTint="33"/>
            <w:vAlign w:val="center"/>
          </w:tcPr>
          <w:p w14:paraId="04B82A52" w14:textId="0B4D6D28" w:rsidR="009F7BE3" w:rsidRPr="00D0749C" w:rsidRDefault="009F7BE3" w:rsidP="006F5D7E">
            <w:pPr>
              <w:jc w:val="center"/>
              <w:rPr>
                <w:rFonts w:cs="Times New Roman"/>
                <w:sz w:val="24"/>
                <w:szCs w:val="24"/>
              </w:rPr>
            </w:pPr>
            <w:r w:rsidRPr="58A8549C">
              <w:rPr>
                <w:rFonts w:cs="Times New Roman"/>
                <w:sz w:val="24"/>
                <w:szCs w:val="24"/>
              </w:rPr>
              <w:t>202</w:t>
            </w:r>
            <w:r w:rsidR="64517002" w:rsidRPr="58A8549C">
              <w:rPr>
                <w:rFonts w:cs="Times New Roman"/>
                <w:sz w:val="24"/>
                <w:szCs w:val="24"/>
              </w:rPr>
              <w:t>2</w:t>
            </w:r>
          </w:p>
        </w:tc>
        <w:tc>
          <w:tcPr>
            <w:tcW w:w="1790" w:type="dxa"/>
            <w:shd w:val="clear" w:color="auto" w:fill="EEE6F3" w:themeFill="accent1" w:themeFillTint="33"/>
            <w:vAlign w:val="bottom"/>
          </w:tcPr>
          <w:p w14:paraId="283C4E67" w14:textId="3461435E" w:rsidR="009F7BE3" w:rsidRPr="00D0749C" w:rsidRDefault="00D24394"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2C988B41" w14:textId="12622A98" w:rsidR="009F7BE3" w:rsidRPr="00D0749C" w:rsidRDefault="00D24394"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322FB2D" w14:textId="5B08BA98" w:rsidR="009F7BE3" w:rsidRPr="00D0749C" w:rsidRDefault="00D24394"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200AE0E4" w14:textId="78EB4DF4" w:rsidR="009F7BE3" w:rsidRPr="00D0749C" w:rsidRDefault="00D24394" w:rsidP="006F5D7E">
            <w:pPr>
              <w:jc w:val="center"/>
              <w:rPr>
                <w:rFonts w:cs="Times New Roman"/>
                <w:sz w:val="24"/>
                <w:szCs w:val="24"/>
              </w:rPr>
            </w:pPr>
            <w:r>
              <w:rPr>
                <w:rFonts w:cs="Times New Roman"/>
                <w:sz w:val="24"/>
                <w:szCs w:val="24"/>
              </w:rPr>
              <w:t>0</w:t>
            </w:r>
          </w:p>
        </w:tc>
      </w:tr>
      <w:tr w:rsidR="009F7BE3" w:rsidRPr="00D0749C" w14:paraId="7729C81C" w14:textId="77777777" w:rsidTr="58A8549C">
        <w:trPr>
          <w:trHeight w:val="284"/>
        </w:trPr>
        <w:tc>
          <w:tcPr>
            <w:tcW w:w="2591" w:type="dxa"/>
            <w:vMerge/>
            <w:vAlign w:val="center"/>
          </w:tcPr>
          <w:p w14:paraId="408701CD"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65CE8DF" w14:textId="761A89B1" w:rsidR="009F7BE3" w:rsidRPr="00D0749C" w:rsidRDefault="009F7BE3" w:rsidP="006F5D7E">
            <w:pPr>
              <w:jc w:val="center"/>
              <w:rPr>
                <w:rFonts w:cs="Times New Roman"/>
                <w:sz w:val="24"/>
                <w:szCs w:val="24"/>
              </w:rPr>
            </w:pPr>
            <w:r w:rsidRPr="58A8549C">
              <w:rPr>
                <w:rFonts w:cs="Times New Roman"/>
                <w:sz w:val="24"/>
                <w:szCs w:val="24"/>
              </w:rPr>
              <w:t>20</w:t>
            </w:r>
            <w:r w:rsidR="00B35808" w:rsidRPr="58A8549C">
              <w:rPr>
                <w:rFonts w:cs="Times New Roman"/>
                <w:sz w:val="24"/>
                <w:szCs w:val="24"/>
              </w:rPr>
              <w:t>2</w:t>
            </w:r>
            <w:r w:rsidR="1F0FFE26" w:rsidRPr="58A8549C">
              <w:rPr>
                <w:rFonts w:cs="Times New Roman"/>
                <w:sz w:val="24"/>
                <w:szCs w:val="24"/>
              </w:rPr>
              <w:t>1</w:t>
            </w:r>
          </w:p>
        </w:tc>
        <w:tc>
          <w:tcPr>
            <w:tcW w:w="1790" w:type="dxa"/>
            <w:shd w:val="clear" w:color="auto" w:fill="EEE6F3" w:themeFill="accent1" w:themeFillTint="33"/>
            <w:vAlign w:val="bottom"/>
          </w:tcPr>
          <w:p w14:paraId="055E6CDC" w14:textId="73213579" w:rsidR="009F7BE3" w:rsidRPr="00D0749C" w:rsidRDefault="00D24394" w:rsidP="006F5D7E">
            <w:pPr>
              <w:jc w:val="center"/>
              <w:rPr>
                <w:rFonts w:cs="Times New Roman"/>
                <w:sz w:val="24"/>
                <w:szCs w:val="24"/>
              </w:rPr>
            </w:pPr>
            <w:r>
              <w:rPr>
                <w:rFonts w:cs="Times New Roman"/>
                <w:sz w:val="24"/>
                <w:szCs w:val="24"/>
              </w:rPr>
              <w:t>1</w:t>
            </w:r>
          </w:p>
        </w:tc>
        <w:tc>
          <w:tcPr>
            <w:tcW w:w="1677" w:type="dxa"/>
            <w:shd w:val="clear" w:color="auto" w:fill="EEE6F3" w:themeFill="accent1" w:themeFillTint="33"/>
          </w:tcPr>
          <w:p w14:paraId="1282F018" w14:textId="5C0D4BA1" w:rsidR="009F7BE3" w:rsidRPr="00D0749C" w:rsidRDefault="00D24394"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444176BA" w14:textId="051B5641" w:rsidR="009F7BE3" w:rsidRPr="00D0749C" w:rsidRDefault="00D24394"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1E748547" w14:textId="04C8AB46" w:rsidR="009F7BE3" w:rsidRPr="00D0749C" w:rsidRDefault="00D24394" w:rsidP="006F5D7E">
            <w:pPr>
              <w:jc w:val="center"/>
              <w:rPr>
                <w:rFonts w:cs="Times New Roman"/>
                <w:sz w:val="24"/>
                <w:szCs w:val="24"/>
              </w:rPr>
            </w:pPr>
            <w:r>
              <w:rPr>
                <w:rFonts w:cs="Times New Roman"/>
                <w:sz w:val="24"/>
                <w:szCs w:val="24"/>
              </w:rPr>
              <w:t>0</w:t>
            </w:r>
          </w:p>
        </w:tc>
      </w:tr>
      <w:tr w:rsidR="009F7BE3" w:rsidRPr="00D0749C" w14:paraId="10349D4B" w14:textId="77777777" w:rsidTr="58A8549C">
        <w:trPr>
          <w:trHeight w:val="284"/>
        </w:trPr>
        <w:tc>
          <w:tcPr>
            <w:tcW w:w="2591" w:type="dxa"/>
            <w:vMerge/>
            <w:vAlign w:val="center"/>
          </w:tcPr>
          <w:p w14:paraId="18EED9C7" w14:textId="77777777" w:rsidR="009F7BE3" w:rsidRPr="00D0749C" w:rsidRDefault="009F7BE3" w:rsidP="006F5D7E">
            <w:pPr>
              <w:jc w:val="center"/>
              <w:rPr>
                <w:rFonts w:cs="Times New Roman"/>
                <w:sz w:val="24"/>
                <w:szCs w:val="24"/>
              </w:rPr>
            </w:pPr>
          </w:p>
        </w:tc>
        <w:tc>
          <w:tcPr>
            <w:tcW w:w="901" w:type="dxa"/>
            <w:shd w:val="clear" w:color="auto" w:fill="EEE6F3" w:themeFill="accent1" w:themeFillTint="33"/>
            <w:vAlign w:val="center"/>
          </w:tcPr>
          <w:p w14:paraId="1E2567A9" w14:textId="5DCBE882" w:rsidR="009F7BE3" w:rsidRPr="00D0749C" w:rsidRDefault="009F7BE3" w:rsidP="006F5D7E">
            <w:pPr>
              <w:jc w:val="center"/>
              <w:rPr>
                <w:rFonts w:cs="Times New Roman"/>
                <w:sz w:val="24"/>
                <w:szCs w:val="24"/>
              </w:rPr>
            </w:pPr>
            <w:r w:rsidRPr="58A8549C">
              <w:rPr>
                <w:rFonts w:cs="Times New Roman"/>
                <w:sz w:val="24"/>
                <w:szCs w:val="24"/>
              </w:rPr>
              <w:t>20</w:t>
            </w:r>
            <w:r w:rsidR="27A7F39B" w:rsidRPr="58A8549C">
              <w:rPr>
                <w:rFonts w:cs="Times New Roman"/>
                <w:sz w:val="24"/>
                <w:szCs w:val="24"/>
              </w:rPr>
              <w:t>20</w:t>
            </w:r>
          </w:p>
        </w:tc>
        <w:tc>
          <w:tcPr>
            <w:tcW w:w="1790" w:type="dxa"/>
            <w:shd w:val="clear" w:color="auto" w:fill="EEE6F3" w:themeFill="accent1" w:themeFillTint="33"/>
            <w:vAlign w:val="bottom"/>
          </w:tcPr>
          <w:p w14:paraId="1C0672FF" w14:textId="72A3A4B5" w:rsidR="009F7BE3" w:rsidRPr="00D0749C" w:rsidRDefault="00D24394" w:rsidP="006F5D7E">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3E7667BE" w14:textId="0AF299A9" w:rsidR="009F7BE3" w:rsidRPr="00D0749C" w:rsidRDefault="00D24394" w:rsidP="006F5D7E">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F76CC52" w14:textId="17FD9D12" w:rsidR="009F7BE3" w:rsidRPr="00D0749C" w:rsidRDefault="00D24394" w:rsidP="006F5D7E">
            <w:pPr>
              <w:jc w:val="center"/>
              <w:rPr>
                <w:rFonts w:cs="Times New Roman"/>
                <w:sz w:val="24"/>
                <w:szCs w:val="24"/>
              </w:rPr>
            </w:pPr>
            <w:r>
              <w:rPr>
                <w:rFonts w:cs="Times New Roman"/>
                <w:sz w:val="24"/>
                <w:szCs w:val="24"/>
              </w:rPr>
              <w:t>0</w:t>
            </w:r>
          </w:p>
        </w:tc>
        <w:tc>
          <w:tcPr>
            <w:tcW w:w="1884" w:type="dxa"/>
            <w:shd w:val="clear" w:color="auto" w:fill="EEE6F3" w:themeFill="accent1" w:themeFillTint="33"/>
            <w:vAlign w:val="bottom"/>
          </w:tcPr>
          <w:p w14:paraId="6B895FFF" w14:textId="777F899C" w:rsidR="009F7BE3" w:rsidRPr="00D0749C" w:rsidRDefault="00D24394" w:rsidP="006F5D7E">
            <w:pPr>
              <w:jc w:val="center"/>
              <w:rPr>
                <w:rFonts w:cs="Times New Roman"/>
                <w:sz w:val="24"/>
                <w:szCs w:val="24"/>
              </w:rPr>
            </w:pPr>
            <w:r>
              <w:rPr>
                <w:rFonts w:cs="Times New Roman"/>
                <w:sz w:val="24"/>
                <w:szCs w:val="24"/>
              </w:rPr>
              <w:t>0</w:t>
            </w:r>
          </w:p>
        </w:tc>
      </w:tr>
    </w:tbl>
    <w:p w14:paraId="11893F91" w14:textId="740C2C4E" w:rsidR="00A414F5" w:rsidRPr="00FB1E6C" w:rsidRDefault="00A414F5">
      <w:pPr>
        <w:rPr>
          <w:sz w:val="24"/>
          <w:szCs w:val="24"/>
        </w:rPr>
      </w:pPr>
      <w:bookmarkStart w:id="87" w:name="_Hlk115074272"/>
      <w:r w:rsidRPr="00FB1E6C">
        <w:rPr>
          <w:sz w:val="24"/>
          <w:szCs w:val="24"/>
        </w:rPr>
        <w:t xml:space="preserve">Note: 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bookmarkEnd w:id="87"/>
    <w:p w14:paraId="44DFAFA2" w14:textId="77777777" w:rsidR="00C03A4E" w:rsidRPr="0030053F" w:rsidRDefault="008552EA" w:rsidP="58A8549C">
      <w:pPr>
        <w:keepNext/>
        <w:keepLines/>
        <w:spacing w:after="0"/>
        <w:outlineLvl w:val="1"/>
        <w:rPr>
          <w:rFonts w:asciiTheme="majorHAnsi" w:eastAsiaTheme="majorEastAsia" w:hAnsiTheme="majorHAnsi" w:cstheme="majorBidi"/>
          <w:color w:val="593470" w:themeColor="accent1" w:themeShade="80"/>
          <w:sz w:val="24"/>
          <w:szCs w:val="24"/>
        </w:rPr>
      </w:pPr>
      <w:r w:rsidRPr="58A8549C">
        <w:rPr>
          <w:rFonts w:asciiTheme="majorHAnsi" w:eastAsiaTheme="majorEastAsia" w:hAnsiTheme="majorHAnsi" w:cstheme="majorBidi"/>
          <w:color w:val="593470" w:themeColor="accent1" w:themeShade="80"/>
          <w:sz w:val="24"/>
          <w:szCs w:val="24"/>
        </w:rPr>
        <w:t>Hate Crime Reporting</w:t>
      </w:r>
    </w:p>
    <w:p w14:paraId="20011A52" w14:textId="37D83686" w:rsidR="00CA6A16" w:rsidRDefault="00CA6A16" w:rsidP="008552EA">
      <w:pPr>
        <w:numPr>
          <w:ilvl w:val="0"/>
          <w:numId w:val="47"/>
        </w:numPr>
        <w:contextualSpacing/>
        <w:rPr>
          <w:sz w:val="24"/>
          <w:szCs w:val="24"/>
        </w:rPr>
      </w:pPr>
      <w:r w:rsidRPr="58A8549C">
        <w:rPr>
          <w:sz w:val="24"/>
          <w:szCs w:val="24"/>
        </w:rPr>
        <w:t>202</w:t>
      </w:r>
      <w:r w:rsidR="494AFB9B" w:rsidRPr="58A8549C">
        <w:rPr>
          <w:sz w:val="24"/>
          <w:szCs w:val="24"/>
        </w:rPr>
        <w:t>2</w:t>
      </w:r>
      <w:r w:rsidRPr="58A8549C">
        <w:rPr>
          <w:sz w:val="24"/>
          <w:szCs w:val="24"/>
        </w:rPr>
        <w:t>:  There were no hate/bias crimes reported in 202</w:t>
      </w:r>
      <w:r w:rsidR="4486B1A5" w:rsidRPr="58A8549C">
        <w:rPr>
          <w:sz w:val="24"/>
          <w:szCs w:val="24"/>
        </w:rPr>
        <w:t>2</w:t>
      </w:r>
      <w:r w:rsidRPr="58A8549C">
        <w:rPr>
          <w:sz w:val="24"/>
          <w:szCs w:val="24"/>
        </w:rPr>
        <w:t>.</w:t>
      </w:r>
    </w:p>
    <w:p w14:paraId="361E7F8C" w14:textId="19AD1747" w:rsidR="00C03A4E" w:rsidRPr="00FB1E6C" w:rsidRDefault="00C03A4E" w:rsidP="008552EA">
      <w:pPr>
        <w:numPr>
          <w:ilvl w:val="0"/>
          <w:numId w:val="47"/>
        </w:numPr>
        <w:contextualSpacing/>
        <w:rPr>
          <w:sz w:val="24"/>
          <w:szCs w:val="24"/>
        </w:rPr>
      </w:pPr>
      <w:r w:rsidRPr="58A8549C">
        <w:rPr>
          <w:sz w:val="24"/>
          <w:szCs w:val="24"/>
        </w:rPr>
        <w:t>20</w:t>
      </w:r>
      <w:r w:rsidR="00914046" w:rsidRPr="58A8549C">
        <w:rPr>
          <w:sz w:val="24"/>
          <w:szCs w:val="24"/>
        </w:rPr>
        <w:t>2</w:t>
      </w:r>
      <w:r w:rsidR="4DF6518D" w:rsidRPr="58A8549C">
        <w:rPr>
          <w:sz w:val="24"/>
          <w:szCs w:val="24"/>
        </w:rPr>
        <w:t>1</w:t>
      </w:r>
      <w:r w:rsidRPr="58A8549C">
        <w:rPr>
          <w:sz w:val="24"/>
          <w:szCs w:val="24"/>
        </w:rPr>
        <w:t xml:space="preserve">: </w:t>
      </w:r>
      <w:bookmarkStart w:id="88" w:name="_Hlk57706394"/>
      <w:r w:rsidRPr="58A8549C">
        <w:rPr>
          <w:sz w:val="24"/>
          <w:szCs w:val="24"/>
        </w:rPr>
        <w:t xml:space="preserve"> </w:t>
      </w:r>
      <w:r w:rsidR="00A70485" w:rsidRPr="58A8549C">
        <w:rPr>
          <w:sz w:val="24"/>
          <w:szCs w:val="24"/>
        </w:rPr>
        <w:t xml:space="preserve">There were no </w:t>
      </w:r>
      <w:r w:rsidR="00333883" w:rsidRPr="58A8549C">
        <w:rPr>
          <w:sz w:val="24"/>
          <w:szCs w:val="24"/>
        </w:rPr>
        <w:t>hate/bias crimes reported in 20</w:t>
      </w:r>
      <w:r w:rsidR="00914046" w:rsidRPr="58A8549C">
        <w:rPr>
          <w:sz w:val="24"/>
          <w:szCs w:val="24"/>
        </w:rPr>
        <w:t>2</w:t>
      </w:r>
      <w:r w:rsidR="3E8C8E47" w:rsidRPr="58A8549C">
        <w:rPr>
          <w:sz w:val="24"/>
          <w:szCs w:val="24"/>
        </w:rPr>
        <w:t>1</w:t>
      </w:r>
      <w:r w:rsidR="00333883" w:rsidRPr="58A8549C">
        <w:rPr>
          <w:sz w:val="24"/>
          <w:szCs w:val="24"/>
        </w:rPr>
        <w:t>.</w:t>
      </w:r>
    </w:p>
    <w:bookmarkEnd w:id="88"/>
    <w:p w14:paraId="7ECC33B6" w14:textId="37D57150" w:rsidR="00C11D6D" w:rsidRPr="00914046" w:rsidRDefault="008552EA" w:rsidP="00CB744D">
      <w:pPr>
        <w:numPr>
          <w:ilvl w:val="0"/>
          <w:numId w:val="47"/>
        </w:numPr>
        <w:contextualSpacing/>
        <w:jc w:val="left"/>
      </w:pPr>
      <w:r w:rsidRPr="58A8549C">
        <w:rPr>
          <w:sz w:val="24"/>
          <w:szCs w:val="24"/>
        </w:rPr>
        <w:t>20</w:t>
      </w:r>
      <w:r w:rsidR="5E9D78DC" w:rsidRPr="58A8549C">
        <w:rPr>
          <w:sz w:val="24"/>
          <w:szCs w:val="24"/>
        </w:rPr>
        <w:t>20</w:t>
      </w:r>
      <w:r w:rsidRPr="58A8549C">
        <w:rPr>
          <w:sz w:val="24"/>
          <w:szCs w:val="24"/>
        </w:rPr>
        <w:t xml:space="preserve">: </w:t>
      </w:r>
      <w:r w:rsidR="00333883" w:rsidRPr="58A8549C">
        <w:rPr>
          <w:sz w:val="24"/>
          <w:szCs w:val="24"/>
        </w:rPr>
        <w:t xml:space="preserve"> </w:t>
      </w:r>
      <w:r w:rsidR="00914046" w:rsidRPr="58A8549C">
        <w:rPr>
          <w:sz w:val="24"/>
          <w:szCs w:val="24"/>
        </w:rPr>
        <w:t>There were no hate/bias crimes reported in 20</w:t>
      </w:r>
      <w:r w:rsidR="61C5D4FE" w:rsidRPr="58A8549C">
        <w:rPr>
          <w:sz w:val="24"/>
          <w:szCs w:val="24"/>
        </w:rPr>
        <w:t>20</w:t>
      </w:r>
      <w:r w:rsidR="00914046" w:rsidRPr="58A8549C">
        <w:rPr>
          <w:sz w:val="24"/>
          <w:szCs w:val="24"/>
        </w:rPr>
        <w:t>.</w:t>
      </w:r>
    </w:p>
    <w:p w14:paraId="6964F36D" w14:textId="60DB960E" w:rsidR="00914046" w:rsidRDefault="00914046" w:rsidP="00914046">
      <w:pPr>
        <w:contextualSpacing/>
        <w:jc w:val="left"/>
        <w:rPr>
          <w:sz w:val="24"/>
          <w:szCs w:val="24"/>
        </w:rPr>
      </w:pPr>
    </w:p>
    <w:p w14:paraId="631881C8" w14:textId="77777777" w:rsidR="00914046" w:rsidRDefault="00914046" w:rsidP="00914046">
      <w:pPr>
        <w:contextualSpacing/>
        <w:jc w:val="left"/>
      </w:pPr>
    </w:p>
    <w:p w14:paraId="525B5A77" w14:textId="77777777" w:rsidR="00C11D6D" w:rsidRDefault="00C11D6D" w:rsidP="00763A85">
      <w:pPr>
        <w:jc w:val="left"/>
      </w:pPr>
    </w:p>
    <w:p w14:paraId="46A526D4" w14:textId="77777777" w:rsidR="00C11D6D" w:rsidRDefault="00C11D6D" w:rsidP="00763A85">
      <w:pPr>
        <w:jc w:val="left"/>
      </w:pPr>
    </w:p>
    <w:tbl>
      <w:tblPr>
        <w:tblStyle w:val="TableGrid11"/>
        <w:tblW w:w="0" w:type="auto"/>
        <w:tblLook w:val="04A0" w:firstRow="1" w:lastRow="0" w:firstColumn="1" w:lastColumn="0" w:noHBand="0" w:noVBand="1"/>
      </w:tblPr>
      <w:tblGrid>
        <w:gridCol w:w="2517"/>
        <w:gridCol w:w="1000"/>
        <w:gridCol w:w="1736"/>
        <w:gridCol w:w="1691"/>
        <w:gridCol w:w="1953"/>
        <w:gridCol w:w="1893"/>
      </w:tblGrid>
      <w:tr w:rsidR="00C11D6D" w:rsidRPr="00D0749C" w14:paraId="6274A4B8" w14:textId="77777777" w:rsidTr="58A8549C">
        <w:trPr>
          <w:trHeight w:val="169"/>
        </w:trPr>
        <w:tc>
          <w:tcPr>
            <w:tcW w:w="2517" w:type="dxa"/>
            <w:shd w:val="clear" w:color="auto" w:fill="AD84C6" w:themeFill="accent1"/>
            <w:vAlign w:val="bottom"/>
          </w:tcPr>
          <w:p w14:paraId="48CF6FB4" w14:textId="77777777" w:rsidR="00C11D6D" w:rsidRPr="00E1090E" w:rsidRDefault="00C11D6D" w:rsidP="006F5D7E">
            <w:pPr>
              <w:jc w:val="center"/>
              <w:rPr>
                <w:rFonts w:cs="Times New Roman"/>
                <w:sz w:val="24"/>
                <w:szCs w:val="24"/>
              </w:rPr>
            </w:pPr>
            <w:r w:rsidRPr="00E1090E">
              <w:rPr>
                <w:rFonts w:cs="Times New Roman"/>
                <w:sz w:val="24"/>
                <w:szCs w:val="24"/>
              </w:rPr>
              <w:t>Offense</w:t>
            </w:r>
          </w:p>
          <w:p w14:paraId="58FD1A51" w14:textId="77777777" w:rsidR="00C11D6D" w:rsidRPr="00D0749C" w:rsidRDefault="00C11D6D" w:rsidP="006F5D7E">
            <w:pPr>
              <w:jc w:val="center"/>
              <w:rPr>
                <w:rFonts w:cs="Times New Roman"/>
                <w:sz w:val="24"/>
                <w:szCs w:val="24"/>
              </w:rPr>
            </w:pPr>
            <w:r w:rsidRPr="00D0749C">
              <w:rPr>
                <w:rFonts w:cs="Times New Roman"/>
                <w:sz w:val="24"/>
                <w:szCs w:val="24"/>
              </w:rPr>
              <w:t>(Reported by hierarchy)</w:t>
            </w:r>
          </w:p>
        </w:tc>
        <w:tc>
          <w:tcPr>
            <w:tcW w:w="1000" w:type="dxa"/>
            <w:shd w:val="clear" w:color="auto" w:fill="AD84C6" w:themeFill="accent1"/>
            <w:vAlign w:val="bottom"/>
          </w:tcPr>
          <w:p w14:paraId="00E76BAC" w14:textId="77777777" w:rsidR="00C11D6D" w:rsidRPr="00D0749C" w:rsidRDefault="00C11D6D" w:rsidP="006F5D7E">
            <w:pPr>
              <w:jc w:val="center"/>
              <w:rPr>
                <w:rFonts w:cs="Times New Roman"/>
                <w:sz w:val="24"/>
                <w:szCs w:val="24"/>
              </w:rPr>
            </w:pPr>
            <w:r w:rsidRPr="00D0749C">
              <w:rPr>
                <w:rFonts w:cs="Times New Roman"/>
                <w:sz w:val="24"/>
                <w:szCs w:val="24"/>
              </w:rPr>
              <w:t>Year</w:t>
            </w:r>
          </w:p>
        </w:tc>
        <w:tc>
          <w:tcPr>
            <w:tcW w:w="1736" w:type="dxa"/>
            <w:shd w:val="clear" w:color="auto" w:fill="AD84C6" w:themeFill="accent1"/>
            <w:vAlign w:val="bottom"/>
          </w:tcPr>
          <w:p w14:paraId="491A5B95" w14:textId="77777777" w:rsidR="00C11D6D" w:rsidRPr="00D0749C" w:rsidRDefault="00C11D6D" w:rsidP="006F5D7E">
            <w:pPr>
              <w:jc w:val="center"/>
              <w:rPr>
                <w:rFonts w:cs="Times New Roman"/>
                <w:sz w:val="24"/>
                <w:szCs w:val="24"/>
              </w:rPr>
            </w:pPr>
            <w:r w:rsidRPr="00D0749C">
              <w:rPr>
                <w:rFonts w:cs="Times New Roman"/>
                <w:sz w:val="24"/>
                <w:szCs w:val="24"/>
              </w:rPr>
              <w:t>On-Campus Property</w:t>
            </w:r>
          </w:p>
        </w:tc>
        <w:tc>
          <w:tcPr>
            <w:tcW w:w="1691" w:type="dxa"/>
            <w:shd w:val="clear" w:color="auto" w:fill="AD84C6" w:themeFill="accent1"/>
          </w:tcPr>
          <w:p w14:paraId="13384284" w14:textId="77777777" w:rsidR="00C11D6D" w:rsidRPr="00D0749C" w:rsidRDefault="00C11D6D" w:rsidP="006F5D7E">
            <w:pPr>
              <w:jc w:val="center"/>
              <w:rPr>
                <w:rFonts w:cs="Times New Roman"/>
                <w:sz w:val="24"/>
                <w:szCs w:val="24"/>
              </w:rPr>
            </w:pPr>
            <w:r w:rsidRPr="00D0749C">
              <w:rPr>
                <w:rFonts w:cs="Times New Roman"/>
                <w:sz w:val="24"/>
                <w:szCs w:val="24"/>
              </w:rPr>
              <w:t>On-Campus Student Housing Facilities</w:t>
            </w:r>
          </w:p>
        </w:tc>
        <w:tc>
          <w:tcPr>
            <w:tcW w:w="1953" w:type="dxa"/>
            <w:shd w:val="clear" w:color="auto" w:fill="AD84C6" w:themeFill="accent1"/>
            <w:vAlign w:val="bottom"/>
          </w:tcPr>
          <w:p w14:paraId="705C89A8" w14:textId="77777777" w:rsidR="00C11D6D" w:rsidRPr="00D0749C" w:rsidRDefault="00C11D6D" w:rsidP="006F5D7E">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3" w:type="dxa"/>
            <w:shd w:val="clear" w:color="auto" w:fill="AD84C6" w:themeFill="accent1"/>
            <w:vAlign w:val="bottom"/>
          </w:tcPr>
          <w:p w14:paraId="2919EBB7" w14:textId="77777777" w:rsidR="00C11D6D" w:rsidRPr="00D0749C" w:rsidRDefault="00C11D6D" w:rsidP="006F5D7E">
            <w:pPr>
              <w:jc w:val="center"/>
              <w:rPr>
                <w:rFonts w:cs="Times New Roman"/>
                <w:sz w:val="24"/>
                <w:szCs w:val="24"/>
              </w:rPr>
            </w:pPr>
            <w:r w:rsidRPr="00D0749C">
              <w:rPr>
                <w:rFonts w:cs="Times New Roman"/>
                <w:sz w:val="24"/>
                <w:szCs w:val="24"/>
              </w:rPr>
              <w:t>Public Property</w:t>
            </w:r>
          </w:p>
        </w:tc>
      </w:tr>
      <w:tr w:rsidR="00C11D6D" w:rsidRPr="00D0749C" w14:paraId="5F08A3BF" w14:textId="77777777" w:rsidTr="58A8549C">
        <w:trPr>
          <w:trHeight w:val="238"/>
        </w:trPr>
        <w:tc>
          <w:tcPr>
            <w:tcW w:w="2517" w:type="dxa"/>
            <w:vMerge w:val="restart"/>
            <w:vAlign w:val="center"/>
          </w:tcPr>
          <w:p w14:paraId="2FE00D7F" w14:textId="77777777" w:rsidR="00C11D6D" w:rsidRPr="00D0749C" w:rsidRDefault="00C11D6D" w:rsidP="006F5D7E">
            <w:pPr>
              <w:jc w:val="center"/>
              <w:rPr>
                <w:rFonts w:cs="Times New Roman"/>
                <w:sz w:val="24"/>
                <w:szCs w:val="24"/>
              </w:rPr>
            </w:pPr>
            <w:r w:rsidRPr="00D0749C">
              <w:rPr>
                <w:rFonts w:cs="Times New Roman"/>
                <w:sz w:val="24"/>
                <w:szCs w:val="24"/>
              </w:rPr>
              <w:t>Liquor Law Arrests</w:t>
            </w:r>
          </w:p>
        </w:tc>
        <w:tc>
          <w:tcPr>
            <w:tcW w:w="1000" w:type="dxa"/>
            <w:vAlign w:val="center"/>
          </w:tcPr>
          <w:p w14:paraId="41729522" w14:textId="06730E42" w:rsidR="00C11D6D" w:rsidRPr="00D0749C" w:rsidRDefault="77CC0EEF" w:rsidP="006F5D7E">
            <w:pPr>
              <w:jc w:val="center"/>
              <w:rPr>
                <w:rFonts w:cs="Times New Roman"/>
                <w:sz w:val="24"/>
                <w:szCs w:val="24"/>
              </w:rPr>
            </w:pPr>
            <w:r w:rsidRPr="58A8549C">
              <w:rPr>
                <w:rFonts w:cs="Times New Roman"/>
                <w:sz w:val="24"/>
                <w:szCs w:val="24"/>
              </w:rPr>
              <w:t>202</w:t>
            </w:r>
            <w:r w:rsidR="36E7AB86" w:rsidRPr="58A8549C">
              <w:rPr>
                <w:rFonts w:cs="Times New Roman"/>
                <w:sz w:val="24"/>
                <w:szCs w:val="24"/>
              </w:rPr>
              <w:t>2</w:t>
            </w:r>
          </w:p>
        </w:tc>
        <w:tc>
          <w:tcPr>
            <w:tcW w:w="1736" w:type="dxa"/>
            <w:vAlign w:val="bottom"/>
          </w:tcPr>
          <w:p w14:paraId="63D00494" w14:textId="657A2B5D" w:rsidR="00C11D6D" w:rsidRPr="00555B2E" w:rsidRDefault="009D5789" w:rsidP="006F5D7E">
            <w:pPr>
              <w:jc w:val="center"/>
              <w:rPr>
                <w:rFonts w:cs="Times New Roman"/>
                <w:sz w:val="24"/>
                <w:szCs w:val="24"/>
                <w:highlight w:val="yellow"/>
              </w:rPr>
            </w:pPr>
            <w:r>
              <w:rPr>
                <w:rFonts w:cs="Times New Roman"/>
                <w:sz w:val="24"/>
                <w:szCs w:val="24"/>
              </w:rPr>
              <w:t>4</w:t>
            </w:r>
          </w:p>
        </w:tc>
        <w:tc>
          <w:tcPr>
            <w:tcW w:w="1691" w:type="dxa"/>
          </w:tcPr>
          <w:p w14:paraId="3E4C89B1" w14:textId="1ADE8E51" w:rsidR="00C11D6D" w:rsidRDefault="00EB5B64" w:rsidP="006F5D7E">
            <w:pPr>
              <w:jc w:val="center"/>
              <w:rPr>
                <w:rFonts w:cs="Times New Roman"/>
                <w:sz w:val="24"/>
                <w:szCs w:val="24"/>
              </w:rPr>
            </w:pPr>
            <w:r>
              <w:rPr>
                <w:rFonts w:cs="Times New Roman"/>
                <w:sz w:val="24"/>
                <w:szCs w:val="24"/>
              </w:rPr>
              <w:t>1</w:t>
            </w:r>
          </w:p>
        </w:tc>
        <w:tc>
          <w:tcPr>
            <w:tcW w:w="1953" w:type="dxa"/>
            <w:vAlign w:val="bottom"/>
          </w:tcPr>
          <w:p w14:paraId="194B22AB" w14:textId="670672BE" w:rsidR="00C11D6D" w:rsidRPr="00D0749C" w:rsidRDefault="00EB5B64" w:rsidP="006F5D7E">
            <w:pPr>
              <w:jc w:val="center"/>
              <w:rPr>
                <w:rFonts w:cs="Times New Roman"/>
                <w:sz w:val="24"/>
                <w:szCs w:val="24"/>
              </w:rPr>
            </w:pPr>
            <w:r>
              <w:rPr>
                <w:rFonts w:cs="Times New Roman"/>
                <w:sz w:val="24"/>
                <w:szCs w:val="24"/>
              </w:rPr>
              <w:t>0</w:t>
            </w:r>
          </w:p>
        </w:tc>
        <w:tc>
          <w:tcPr>
            <w:tcW w:w="1893" w:type="dxa"/>
            <w:vAlign w:val="bottom"/>
          </w:tcPr>
          <w:p w14:paraId="727DCC04" w14:textId="7D6CE180" w:rsidR="00C11D6D" w:rsidRPr="00D0749C" w:rsidRDefault="00EB5B64" w:rsidP="006F5D7E">
            <w:pPr>
              <w:jc w:val="center"/>
              <w:rPr>
                <w:rFonts w:cs="Times New Roman"/>
                <w:sz w:val="24"/>
                <w:szCs w:val="24"/>
              </w:rPr>
            </w:pPr>
            <w:r>
              <w:rPr>
                <w:rFonts w:cs="Times New Roman"/>
                <w:sz w:val="24"/>
                <w:szCs w:val="24"/>
              </w:rPr>
              <w:t>0</w:t>
            </w:r>
          </w:p>
        </w:tc>
      </w:tr>
      <w:tr w:rsidR="00C11D6D" w:rsidRPr="00D0749C" w14:paraId="7E137B90" w14:textId="77777777" w:rsidTr="58A8549C">
        <w:trPr>
          <w:trHeight w:val="238"/>
        </w:trPr>
        <w:tc>
          <w:tcPr>
            <w:tcW w:w="2517" w:type="dxa"/>
            <w:vMerge/>
            <w:vAlign w:val="center"/>
          </w:tcPr>
          <w:p w14:paraId="697EBE9C" w14:textId="77777777" w:rsidR="00C11D6D" w:rsidRPr="00D0749C" w:rsidRDefault="00C11D6D" w:rsidP="006F5D7E">
            <w:pPr>
              <w:jc w:val="center"/>
              <w:rPr>
                <w:rFonts w:cs="Times New Roman"/>
                <w:sz w:val="24"/>
                <w:szCs w:val="24"/>
              </w:rPr>
            </w:pPr>
          </w:p>
        </w:tc>
        <w:tc>
          <w:tcPr>
            <w:tcW w:w="1000" w:type="dxa"/>
            <w:vAlign w:val="center"/>
          </w:tcPr>
          <w:p w14:paraId="3E6359E9" w14:textId="5513DCB7" w:rsidR="00C11D6D" w:rsidRPr="00D0749C" w:rsidRDefault="77CC0EEF" w:rsidP="006F5D7E">
            <w:pPr>
              <w:jc w:val="center"/>
              <w:rPr>
                <w:rFonts w:cs="Times New Roman"/>
                <w:sz w:val="24"/>
                <w:szCs w:val="24"/>
              </w:rPr>
            </w:pPr>
            <w:r w:rsidRPr="58A8549C">
              <w:rPr>
                <w:rFonts w:cs="Times New Roman"/>
                <w:sz w:val="24"/>
                <w:szCs w:val="24"/>
              </w:rPr>
              <w:t>20</w:t>
            </w:r>
            <w:r w:rsidR="0BD6C3E2" w:rsidRPr="58A8549C">
              <w:rPr>
                <w:rFonts w:cs="Times New Roman"/>
                <w:sz w:val="24"/>
                <w:szCs w:val="24"/>
              </w:rPr>
              <w:t>2</w:t>
            </w:r>
            <w:r w:rsidR="4CE6F20C" w:rsidRPr="58A8549C">
              <w:rPr>
                <w:rFonts w:cs="Times New Roman"/>
                <w:sz w:val="24"/>
                <w:szCs w:val="24"/>
              </w:rPr>
              <w:t>1</w:t>
            </w:r>
          </w:p>
        </w:tc>
        <w:tc>
          <w:tcPr>
            <w:tcW w:w="1736" w:type="dxa"/>
            <w:vAlign w:val="bottom"/>
          </w:tcPr>
          <w:p w14:paraId="047D276D" w14:textId="7AE379AA" w:rsidR="00C11D6D" w:rsidRPr="00D0749C" w:rsidRDefault="7BA66038" w:rsidP="58A8549C">
            <w:pPr>
              <w:spacing w:line="259" w:lineRule="auto"/>
              <w:jc w:val="center"/>
              <w:rPr>
                <w:rFonts w:ascii="Tw Cen MT" w:eastAsia="Tw Cen MT" w:hAnsi="Tw Cen MT" w:cs="Tw Cen MT"/>
                <w:sz w:val="24"/>
                <w:szCs w:val="24"/>
              </w:rPr>
            </w:pPr>
            <w:r w:rsidRPr="58A8549C">
              <w:rPr>
                <w:rFonts w:cs="Times New Roman"/>
                <w:sz w:val="24"/>
                <w:szCs w:val="24"/>
              </w:rPr>
              <w:t>0</w:t>
            </w:r>
          </w:p>
        </w:tc>
        <w:tc>
          <w:tcPr>
            <w:tcW w:w="1691" w:type="dxa"/>
          </w:tcPr>
          <w:p w14:paraId="505E23AA" w14:textId="781F6802" w:rsidR="00C11D6D" w:rsidRDefault="3F8CA076" w:rsidP="58A8549C">
            <w:pPr>
              <w:spacing w:line="259" w:lineRule="auto"/>
              <w:jc w:val="center"/>
              <w:rPr>
                <w:rFonts w:ascii="Tw Cen MT" w:eastAsia="Tw Cen MT" w:hAnsi="Tw Cen MT" w:cs="Tw Cen MT"/>
                <w:sz w:val="24"/>
                <w:szCs w:val="24"/>
              </w:rPr>
            </w:pPr>
            <w:r w:rsidRPr="58A8549C">
              <w:rPr>
                <w:rFonts w:cs="Times New Roman"/>
                <w:sz w:val="24"/>
                <w:szCs w:val="24"/>
              </w:rPr>
              <w:t>0</w:t>
            </w:r>
          </w:p>
        </w:tc>
        <w:tc>
          <w:tcPr>
            <w:tcW w:w="1953" w:type="dxa"/>
            <w:vAlign w:val="bottom"/>
          </w:tcPr>
          <w:p w14:paraId="468B0AE5" w14:textId="40322BEC" w:rsidR="00C11D6D" w:rsidRPr="00D0749C" w:rsidRDefault="3F8CA076" w:rsidP="006F5D7E">
            <w:pPr>
              <w:jc w:val="center"/>
              <w:rPr>
                <w:rFonts w:cs="Times New Roman"/>
                <w:sz w:val="24"/>
                <w:szCs w:val="24"/>
              </w:rPr>
            </w:pPr>
            <w:r w:rsidRPr="58A8549C">
              <w:rPr>
                <w:rFonts w:cs="Times New Roman"/>
                <w:sz w:val="24"/>
                <w:szCs w:val="24"/>
              </w:rPr>
              <w:t>0</w:t>
            </w:r>
          </w:p>
        </w:tc>
        <w:tc>
          <w:tcPr>
            <w:tcW w:w="1893" w:type="dxa"/>
            <w:vAlign w:val="bottom"/>
          </w:tcPr>
          <w:p w14:paraId="5F2DE0BC" w14:textId="46C7009E" w:rsidR="00C11D6D" w:rsidRPr="00D0749C" w:rsidRDefault="3F8CA076" w:rsidP="006F5D7E">
            <w:pPr>
              <w:jc w:val="center"/>
              <w:rPr>
                <w:rFonts w:cs="Times New Roman"/>
                <w:sz w:val="24"/>
                <w:szCs w:val="24"/>
              </w:rPr>
            </w:pPr>
            <w:r w:rsidRPr="58A8549C">
              <w:rPr>
                <w:rFonts w:cs="Times New Roman"/>
                <w:sz w:val="24"/>
                <w:szCs w:val="24"/>
              </w:rPr>
              <w:t>0</w:t>
            </w:r>
          </w:p>
        </w:tc>
      </w:tr>
      <w:tr w:rsidR="00C11D6D" w:rsidRPr="00D0749C" w14:paraId="2455F52D" w14:textId="77777777" w:rsidTr="58A8549C">
        <w:trPr>
          <w:trHeight w:val="238"/>
        </w:trPr>
        <w:tc>
          <w:tcPr>
            <w:tcW w:w="2517" w:type="dxa"/>
            <w:vMerge/>
            <w:vAlign w:val="center"/>
          </w:tcPr>
          <w:p w14:paraId="4C783966" w14:textId="77777777" w:rsidR="00C11D6D" w:rsidRPr="00D0749C" w:rsidRDefault="00C11D6D" w:rsidP="006F5D7E">
            <w:pPr>
              <w:jc w:val="center"/>
              <w:rPr>
                <w:rFonts w:cs="Times New Roman"/>
                <w:sz w:val="24"/>
                <w:szCs w:val="24"/>
              </w:rPr>
            </w:pPr>
          </w:p>
        </w:tc>
        <w:tc>
          <w:tcPr>
            <w:tcW w:w="1000" w:type="dxa"/>
            <w:vAlign w:val="center"/>
          </w:tcPr>
          <w:p w14:paraId="3B3EE216" w14:textId="0FC8A6F1" w:rsidR="00C11D6D" w:rsidRPr="00D0749C" w:rsidRDefault="77CC0EEF" w:rsidP="006F5D7E">
            <w:pPr>
              <w:jc w:val="center"/>
              <w:rPr>
                <w:rFonts w:cs="Times New Roman"/>
                <w:sz w:val="24"/>
                <w:szCs w:val="24"/>
              </w:rPr>
            </w:pPr>
            <w:r w:rsidRPr="58A8549C">
              <w:rPr>
                <w:rFonts w:cs="Times New Roman"/>
                <w:sz w:val="24"/>
                <w:szCs w:val="24"/>
              </w:rPr>
              <w:t>20</w:t>
            </w:r>
            <w:r w:rsidR="72768716" w:rsidRPr="58A8549C">
              <w:rPr>
                <w:rFonts w:cs="Times New Roman"/>
                <w:sz w:val="24"/>
                <w:szCs w:val="24"/>
              </w:rPr>
              <w:t>20</w:t>
            </w:r>
          </w:p>
        </w:tc>
        <w:tc>
          <w:tcPr>
            <w:tcW w:w="1736" w:type="dxa"/>
            <w:vAlign w:val="bottom"/>
          </w:tcPr>
          <w:p w14:paraId="76742C46" w14:textId="030701DF" w:rsidR="00C11D6D" w:rsidRPr="00D0749C" w:rsidRDefault="3FF1268C" w:rsidP="58A8549C">
            <w:pPr>
              <w:spacing w:line="259" w:lineRule="auto"/>
              <w:jc w:val="center"/>
              <w:rPr>
                <w:rFonts w:ascii="Tw Cen MT" w:eastAsia="Tw Cen MT" w:hAnsi="Tw Cen MT" w:cs="Tw Cen MT"/>
                <w:sz w:val="24"/>
                <w:szCs w:val="24"/>
              </w:rPr>
            </w:pPr>
            <w:r w:rsidRPr="58A8549C">
              <w:rPr>
                <w:rFonts w:cs="Times New Roman"/>
                <w:sz w:val="24"/>
                <w:szCs w:val="24"/>
              </w:rPr>
              <w:t>2</w:t>
            </w:r>
          </w:p>
        </w:tc>
        <w:tc>
          <w:tcPr>
            <w:tcW w:w="1691" w:type="dxa"/>
          </w:tcPr>
          <w:p w14:paraId="61D361CE" w14:textId="2A878123" w:rsidR="00C11D6D" w:rsidRDefault="476AEE74" w:rsidP="58A8549C">
            <w:pPr>
              <w:spacing w:line="259" w:lineRule="auto"/>
              <w:jc w:val="center"/>
              <w:rPr>
                <w:rFonts w:ascii="Tw Cen MT" w:eastAsia="Tw Cen MT" w:hAnsi="Tw Cen MT" w:cs="Tw Cen MT"/>
                <w:sz w:val="24"/>
                <w:szCs w:val="24"/>
              </w:rPr>
            </w:pPr>
            <w:r w:rsidRPr="58A8549C">
              <w:rPr>
                <w:rFonts w:cs="Times New Roman"/>
                <w:sz w:val="24"/>
                <w:szCs w:val="24"/>
              </w:rPr>
              <w:t>3</w:t>
            </w:r>
          </w:p>
        </w:tc>
        <w:tc>
          <w:tcPr>
            <w:tcW w:w="1953" w:type="dxa"/>
            <w:vAlign w:val="bottom"/>
          </w:tcPr>
          <w:p w14:paraId="055BF6BA" w14:textId="3E95BB22" w:rsidR="00C11D6D" w:rsidRPr="00D0749C" w:rsidRDefault="34ADC3DB" w:rsidP="006F5D7E">
            <w:pPr>
              <w:jc w:val="center"/>
              <w:rPr>
                <w:rFonts w:cs="Times New Roman"/>
                <w:sz w:val="24"/>
                <w:szCs w:val="24"/>
              </w:rPr>
            </w:pPr>
            <w:r w:rsidRPr="58A8549C">
              <w:rPr>
                <w:rFonts w:cs="Times New Roman"/>
                <w:sz w:val="24"/>
                <w:szCs w:val="24"/>
              </w:rPr>
              <w:t>0</w:t>
            </w:r>
          </w:p>
        </w:tc>
        <w:tc>
          <w:tcPr>
            <w:tcW w:w="1893" w:type="dxa"/>
            <w:vAlign w:val="bottom"/>
          </w:tcPr>
          <w:p w14:paraId="3414FDB6" w14:textId="52160B00" w:rsidR="00C11D6D" w:rsidRPr="00D0749C" w:rsidRDefault="34ADC3DB" w:rsidP="006F5D7E">
            <w:pPr>
              <w:jc w:val="center"/>
              <w:rPr>
                <w:rFonts w:cs="Times New Roman"/>
                <w:sz w:val="24"/>
                <w:szCs w:val="24"/>
              </w:rPr>
            </w:pPr>
            <w:r w:rsidRPr="58A8549C">
              <w:rPr>
                <w:rFonts w:cs="Times New Roman"/>
                <w:sz w:val="24"/>
                <w:szCs w:val="24"/>
              </w:rPr>
              <w:t>0</w:t>
            </w:r>
          </w:p>
        </w:tc>
      </w:tr>
      <w:tr w:rsidR="00C11D6D" w:rsidRPr="00D0749C" w14:paraId="311830CE" w14:textId="77777777" w:rsidTr="58A8549C">
        <w:trPr>
          <w:trHeight w:val="238"/>
        </w:trPr>
        <w:tc>
          <w:tcPr>
            <w:tcW w:w="2517" w:type="dxa"/>
            <w:vMerge w:val="restart"/>
            <w:shd w:val="clear" w:color="auto" w:fill="EEE6F3" w:themeFill="accent1" w:themeFillTint="33"/>
            <w:vAlign w:val="center"/>
          </w:tcPr>
          <w:p w14:paraId="10AB92D2" w14:textId="77777777" w:rsidR="00C11D6D" w:rsidRPr="00D0749C" w:rsidRDefault="00C11D6D" w:rsidP="006F5D7E">
            <w:pPr>
              <w:jc w:val="center"/>
              <w:rPr>
                <w:rFonts w:cs="Times New Roman"/>
                <w:sz w:val="24"/>
                <w:szCs w:val="24"/>
              </w:rPr>
            </w:pPr>
            <w:r w:rsidRPr="00D0749C">
              <w:rPr>
                <w:rFonts w:cs="Times New Roman"/>
                <w:sz w:val="24"/>
                <w:szCs w:val="24"/>
              </w:rPr>
              <w:t>Drug Law Arrests</w:t>
            </w:r>
          </w:p>
        </w:tc>
        <w:tc>
          <w:tcPr>
            <w:tcW w:w="1000" w:type="dxa"/>
            <w:shd w:val="clear" w:color="auto" w:fill="EEE6F3" w:themeFill="accent1" w:themeFillTint="33"/>
            <w:vAlign w:val="center"/>
          </w:tcPr>
          <w:p w14:paraId="212C431B" w14:textId="1FB9379B" w:rsidR="00C11D6D" w:rsidRPr="00D0749C" w:rsidRDefault="77CC0EEF" w:rsidP="006F5D7E">
            <w:pPr>
              <w:jc w:val="center"/>
              <w:rPr>
                <w:rFonts w:cs="Times New Roman"/>
                <w:sz w:val="24"/>
                <w:szCs w:val="24"/>
              </w:rPr>
            </w:pPr>
            <w:r w:rsidRPr="58A8549C">
              <w:rPr>
                <w:rFonts w:cs="Times New Roman"/>
                <w:sz w:val="24"/>
                <w:szCs w:val="24"/>
              </w:rPr>
              <w:t>202</w:t>
            </w:r>
            <w:r w:rsidR="141EF24B" w:rsidRPr="58A8549C">
              <w:rPr>
                <w:rFonts w:cs="Times New Roman"/>
                <w:sz w:val="24"/>
                <w:szCs w:val="24"/>
              </w:rPr>
              <w:t>2</w:t>
            </w:r>
          </w:p>
        </w:tc>
        <w:tc>
          <w:tcPr>
            <w:tcW w:w="1736" w:type="dxa"/>
            <w:shd w:val="clear" w:color="auto" w:fill="EEE6F3" w:themeFill="accent1" w:themeFillTint="33"/>
            <w:vAlign w:val="bottom"/>
          </w:tcPr>
          <w:p w14:paraId="3A171ADB" w14:textId="1F96F6CC" w:rsidR="00C11D6D" w:rsidRPr="00D0749C" w:rsidRDefault="00914E64" w:rsidP="006F5D7E">
            <w:pPr>
              <w:jc w:val="center"/>
              <w:rPr>
                <w:rFonts w:cs="Times New Roman"/>
                <w:sz w:val="24"/>
                <w:szCs w:val="24"/>
              </w:rPr>
            </w:pPr>
            <w:r>
              <w:rPr>
                <w:rFonts w:cs="Times New Roman"/>
                <w:sz w:val="24"/>
                <w:szCs w:val="24"/>
              </w:rPr>
              <w:t>3</w:t>
            </w:r>
          </w:p>
        </w:tc>
        <w:tc>
          <w:tcPr>
            <w:tcW w:w="1691" w:type="dxa"/>
            <w:shd w:val="clear" w:color="auto" w:fill="EEE6F3" w:themeFill="accent1" w:themeFillTint="33"/>
          </w:tcPr>
          <w:p w14:paraId="236E184E" w14:textId="7D86C081" w:rsidR="00C11D6D" w:rsidRDefault="00397E6F" w:rsidP="006F5D7E">
            <w:pPr>
              <w:jc w:val="center"/>
              <w:rPr>
                <w:rFonts w:cs="Times New Roman"/>
                <w:sz w:val="24"/>
                <w:szCs w:val="24"/>
              </w:rPr>
            </w:pPr>
            <w:r>
              <w:rPr>
                <w:rFonts w:cs="Times New Roman"/>
                <w:sz w:val="24"/>
                <w:szCs w:val="24"/>
              </w:rPr>
              <w:t>2</w:t>
            </w:r>
          </w:p>
        </w:tc>
        <w:tc>
          <w:tcPr>
            <w:tcW w:w="1953" w:type="dxa"/>
            <w:shd w:val="clear" w:color="auto" w:fill="EEE6F3" w:themeFill="accent1" w:themeFillTint="33"/>
            <w:vAlign w:val="bottom"/>
          </w:tcPr>
          <w:p w14:paraId="51A72C85" w14:textId="3594113F" w:rsidR="00C11D6D" w:rsidRPr="00D0749C" w:rsidRDefault="00016FD9"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1563CF66" w14:textId="0C666572" w:rsidR="00C11D6D" w:rsidRPr="00D0749C" w:rsidRDefault="00016FD9" w:rsidP="006F5D7E">
            <w:pPr>
              <w:jc w:val="center"/>
              <w:rPr>
                <w:rFonts w:cs="Times New Roman"/>
                <w:sz w:val="24"/>
                <w:szCs w:val="24"/>
              </w:rPr>
            </w:pPr>
            <w:r>
              <w:rPr>
                <w:rFonts w:cs="Times New Roman"/>
                <w:sz w:val="24"/>
                <w:szCs w:val="24"/>
              </w:rPr>
              <w:t>0</w:t>
            </w:r>
          </w:p>
        </w:tc>
      </w:tr>
      <w:tr w:rsidR="00C11D6D" w:rsidRPr="00D0749C" w14:paraId="5FA18741" w14:textId="77777777" w:rsidTr="58A8549C">
        <w:trPr>
          <w:trHeight w:val="238"/>
        </w:trPr>
        <w:tc>
          <w:tcPr>
            <w:tcW w:w="2517" w:type="dxa"/>
            <w:vMerge/>
            <w:vAlign w:val="center"/>
          </w:tcPr>
          <w:p w14:paraId="081523E2"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2E0E4ECC" w14:textId="4F4E8BCC" w:rsidR="00C11D6D" w:rsidRPr="00D0749C" w:rsidRDefault="77CC0EEF" w:rsidP="006F5D7E">
            <w:pPr>
              <w:jc w:val="center"/>
              <w:rPr>
                <w:rFonts w:cs="Times New Roman"/>
                <w:sz w:val="24"/>
                <w:szCs w:val="24"/>
              </w:rPr>
            </w:pPr>
            <w:r w:rsidRPr="58A8549C">
              <w:rPr>
                <w:rFonts w:cs="Times New Roman"/>
                <w:sz w:val="24"/>
                <w:szCs w:val="24"/>
              </w:rPr>
              <w:t>20</w:t>
            </w:r>
            <w:r w:rsidR="153B61BC" w:rsidRPr="58A8549C">
              <w:rPr>
                <w:rFonts w:cs="Times New Roman"/>
                <w:sz w:val="24"/>
                <w:szCs w:val="24"/>
              </w:rPr>
              <w:t>2</w:t>
            </w:r>
            <w:r w:rsidR="187005B0" w:rsidRPr="58A8549C">
              <w:rPr>
                <w:rFonts w:cs="Times New Roman"/>
                <w:sz w:val="24"/>
                <w:szCs w:val="24"/>
              </w:rPr>
              <w:t>1</w:t>
            </w:r>
          </w:p>
        </w:tc>
        <w:tc>
          <w:tcPr>
            <w:tcW w:w="1736" w:type="dxa"/>
            <w:shd w:val="clear" w:color="auto" w:fill="EEE6F3" w:themeFill="accent1" w:themeFillTint="33"/>
            <w:vAlign w:val="bottom"/>
          </w:tcPr>
          <w:p w14:paraId="75F1BCB3" w14:textId="1355F298" w:rsidR="00C11D6D" w:rsidRPr="00D0749C" w:rsidRDefault="00A278DF" w:rsidP="006F5D7E">
            <w:pPr>
              <w:jc w:val="center"/>
              <w:rPr>
                <w:rFonts w:cs="Times New Roman"/>
                <w:sz w:val="24"/>
                <w:szCs w:val="24"/>
              </w:rPr>
            </w:pPr>
            <w:r>
              <w:rPr>
                <w:rFonts w:cs="Times New Roman"/>
                <w:sz w:val="24"/>
                <w:szCs w:val="24"/>
              </w:rPr>
              <w:t>2</w:t>
            </w:r>
          </w:p>
        </w:tc>
        <w:tc>
          <w:tcPr>
            <w:tcW w:w="1691" w:type="dxa"/>
            <w:shd w:val="clear" w:color="auto" w:fill="EEE6F3" w:themeFill="accent1" w:themeFillTint="33"/>
          </w:tcPr>
          <w:p w14:paraId="55E12200" w14:textId="634870C2" w:rsidR="00C11D6D" w:rsidRDefault="00A278DF" w:rsidP="006F5D7E">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38E24752" w14:textId="6D1A9D83" w:rsidR="00C11D6D" w:rsidRPr="00D0749C" w:rsidRDefault="00A278DF"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5BD6EF27" w14:textId="31199F08" w:rsidR="00C11D6D" w:rsidRPr="00D0749C" w:rsidRDefault="00A278DF" w:rsidP="006F5D7E">
            <w:pPr>
              <w:jc w:val="center"/>
              <w:rPr>
                <w:rFonts w:cs="Times New Roman"/>
                <w:sz w:val="24"/>
                <w:szCs w:val="24"/>
              </w:rPr>
            </w:pPr>
            <w:r>
              <w:rPr>
                <w:rFonts w:cs="Times New Roman"/>
                <w:sz w:val="24"/>
                <w:szCs w:val="24"/>
              </w:rPr>
              <w:t>0</w:t>
            </w:r>
          </w:p>
        </w:tc>
      </w:tr>
      <w:tr w:rsidR="00C11D6D" w:rsidRPr="00D0749C" w14:paraId="17586228" w14:textId="77777777" w:rsidTr="58A8549C">
        <w:trPr>
          <w:trHeight w:val="238"/>
        </w:trPr>
        <w:tc>
          <w:tcPr>
            <w:tcW w:w="2517" w:type="dxa"/>
            <w:vMerge/>
            <w:vAlign w:val="center"/>
          </w:tcPr>
          <w:p w14:paraId="52CEAB85"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5D96DE2A" w14:textId="195F542C" w:rsidR="00C11D6D" w:rsidRPr="00D0749C" w:rsidRDefault="77CC0EEF" w:rsidP="006F5D7E">
            <w:pPr>
              <w:jc w:val="center"/>
              <w:rPr>
                <w:rFonts w:cs="Times New Roman"/>
                <w:sz w:val="24"/>
                <w:szCs w:val="24"/>
              </w:rPr>
            </w:pPr>
            <w:r w:rsidRPr="58A8549C">
              <w:rPr>
                <w:rFonts w:cs="Times New Roman"/>
                <w:sz w:val="24"/>
                <w:szCs w:val="24"/>
              </w:rPr>
              <w:t>20</w:t>
            </w:r>
            <w:r w:rsidR="22A6338B" w:rsidRPr="58A8549C">
              <w:rPr>
                <w:rFonts w:cs="Times New Roman"/>
                <w:sz w:val="24"/>
                <w:szCs w:val="24"/>
              </w:rPr>
              <w:t>20</w:t>
            </w:r>
          </w:p>
        </w:tc>
        <w:tc>
          <w:tcPr>
            <w:tcW w:w="1736" w:type="dxa"/>
            <w:shd w:val="clear" w:color="auto" w:fill="EEE6F3" w:themeFill="accent1" w:themeFillTint="33"/>
            <w:vAlign w:val="bottom"/>
          </w:tcPr>
          <w:p w14:paraId="7FD5CAB8" w14:textId="792CCD82" w:rsidR="00C11D6D" w:rsidRPr="00D0749C" w:rsidRDefault="00A278DF" w:rsidP="006F5D7E">
            <w:pPr>
              <w:jc w:val="center"/>
              <w:rPr>
                <w:rFonts w:cs="Times New Roman"/>
                <w:sz w:val="24"/>
                <w:szCs w:val="24"/>
              </w:rPr>
            </w:pPr>
            <w:r>
              <w:rPr>
                <w:rFonts w:cs="Times New Roman"/>
                <w:sz w:val="24"/>
                <w:szCs w:val="24"/>
              </w:rPr>
              <w:t>2</w:t>
            </w:r>
          </w:p>
        </w:tc>
        <w:tc>
          <w:tcPr>
            <w:tcW w:w="1691" w:type="dxa"/>
            <w:shd w:val="clear" w:color="auto" w:fill="EEE6F3" w:themeFill="accent1" w:themeFillTint="33"/>
          </w:tcPr>
          <w:p w14:paraId="47CEF066" w14:textId="46D4F6E7" w:rsidR="00C11D6D" w:rsidRDefault="00A278DF" w:rsidP="006F5D7E">
            <w:pPr>
              <w:jc w:val="center"/>
              <w:rPr>
                <w:rFonts w:cs="Times New Roman"/>
                <w:sz w:val="24"/>
                <w:szCs w:val="24"/>
              </w:rPr>
            </w:pPr>
            <w:r>
              <w:rPr>
                <w:rFonts w:cs="Times New Roman"/>
                <w:sz w:val="24"/>
                <w:szCs w:val="24"/>
              </w:rPr>
              <w:t>2</w:t>
            </w:r>
          </w:p>
        </w:tc>
        <w:tc>
          <w:tcPr>
            <w:tcW w:w="1953" w:type="dxa"/>
            <w:shd w:val="clear" w:color="auto" w:fill="EEE6F3" w:themeFill="accent1" w:themeFillTint="33"/>
            <w:vAlign w:val="bottom"/>
          </w:tcPr>
          <w:p w14:paraId="68E9671F" w14:textId="7310CD5D" w:rsidR="00C11D6D" w:rsidRPr="00D0749C" w:rsidRDefault="00A278DF"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5D2609F2" w14:textId="66A353A2" w:rsidR="00C11D6D" w:rsidRPr="00D0749C" w:rsidRDefault="00A278DF" w:rsidP="006F5D7E">
            <w:pPr>
              <w:jc w:val="center"/>
              <w:rPr>
                <w:rFonts w:cs="Times New Roman"/>
                <w:sz w:val="24"/>
                <w:szCs w:val="24"/>
              </w:rPr>
            </w:pPr>
            <w:r>
              <w:rPr>
                <w:rFonts w:cs="Times New Roman"/>
                <w:sz w:val="24"/>
                <w:szCs w:val="24"/>
              </w:rPr>
              <w:t>0</w:t>
            </w:r>
          </w:p>
        </w:tc>
      </w:tr>
      <w:tr w:rsidR="00C11D6D" w:rsidRPr="00D0749C" w14:paraId="7BAC6EDA" w14:textId="77777777" w:rsidTr="58A8549C">
        <w:trPr>
          <w:trHeight w:val="238"/>
        </w:trPr>
        <w:tc>
          <w:tcPr>
            <w:tcW w:w="2517" w:type="dxa"/>
            <w:vMerge w:val="restart"/>
            <w:vAlign w:val="center"/>
          </w:tcPr>
          <w:p w14:paraId="34BA58D2" w14:textId="77777777" w:rsidR="00C11D6D" w:rsidRPr="00D0749C" w:rsidRDefault="00C11D6D" w:rsidP="006F5D7E">
            <w:pPr>
              <w:jc w:val="center"/>
              <w:rPr>
                <w:rFonts w:cs="Times New Roman"/>
                <w:sz w:val="24"/>
                <w:szCs w:val="24"/>
              </w:rPr>
            </w:pPr>
            <w:r w:rsidRPr="00D0749C">
              <w:rPr>
                <w:rFonts w:cs="Times New Roman"/>
                <w:sz w:val="24"/>
                <w:szCs w:val="24"/>
              </w:rPr>
              <w:t>Weapons Law Arrests</w:t>
            </w:r>
          </w:p>
        </w:tc>
        <w:tc>
          <w:tcPr>
            <w:tcW w:w="1000" w:type="dxa"/>
            <w:vAlign w:val="center"/>
          </w:tcPr>
          <w:p w14:paraId="6BEE4448" w14:textId="22CC4898" w:rsidR="00C11D6D" w:rsidRPr="00D0749C" w:rsidRDefault="77CC0EEF" w:rsidP="006F5D7E">
            <w:pPr>
              <w:jc w:val="center"/>
              <w:rPr>
                <w:rFonts w:cs="Times New Roman"/>
                <w:sz w:val="24"/>
                <w:szCs w:val="24"/>
              </w:rPr>
            </w:pPr>
            <w:r w:rsidRPr="58A8549C">
              <w:rPr>
                <w:rFonts w:cs="Times New Roman"/>
                <w:sz w:val="24"/>
                <w:szCs w:val="24"/>
              </w:rPr>
              <w:t>202</w:t>
            </w:r>
            <w:r w:rsidR="52A79001" w:rsidRPr="58A8549C">
              <w:rPr>
                <w:rFonts w:cs="Times New Roman"/>
                <w:sz w:val="24"/>
                <w:szCs w:val="24"/>
              </w:rPr>
              <w:t>2</w:t>
            </w:r>
          </w:p>
        </w:tc>
        <w:tc>
          <w:tcPr>
            <w:tcW w:w="1736" w:type="dxa"/>
            <w:vAlign w:val="bottom"/>
          </w:tcPr>
          <w:p w14:paraId="2EBE6FC0" w14:textId="1209A16D" w:rsidR="00C11D6D" w:rsidRPr="00D0749C" w:rsidRDefault="00914E64" w:rsidP="006F5D7E">
            <w:pPr>
              <w:jc w:val="center"/>
              <w:rPr>
                <w:rFonts w:cs="Times New Roman"/>
                <w:sz w:val="24"/>
                <w:szCs w:val="24"/>
              </w:rPr>
            </w:pPr>
            <w:r>
              <w:rPr>
                <w:rFonts w:cs="Times New Roman"/>
                <w:sz w:val="24"/>
                <w:szCs w:val="24"/>
              </w:rPr>
              <w:t>1</w:t>
            </w:r>
          </w:p>
        </w:tc>
        <w:tc>
          <w:tcPr>
            <w:tcW w:w="1691" w:type="dxa"/>
          </w:tcPr>
          <w:p w14:paraId="5AD1DA50" w14:textId="16827A8A" w:rsidR="00C11D6D" w:rsidRDefault="00A278DF" w:rsidP="006F5D7E">
            <w:pPr>
              <w:jc w:val="center"/>
              <w:rPr>
                <w:rFonts w:cs="Times New Roman"/>
                <w:sz w:val="24"/>
                <w:szCs w:val="24"/>
              </w:rPr>
            </w:pPr>
            <w:r>
              <w:rPr>
                <w:rFonts w:cs="Times New Roman"/>
                <w:sz w:val="24"/>
                <w:szCs w:val="24"/>
              </w:rPr>
              <w:t>0</w:t>
            </w:r>
          </w:p>
        </w:tc>
        <w:tc>
          <w:tcPr>
            <w:tcW w:w="1953" w:type="dxa"/>
            <w:vAlign w:val="bottom"/>
          </w:tcPr>
          <w:p w14:paraId="3FB1066E" w14:textId="5B94AE7C" w:rsidR="00C11D6D" w:rsidRPr="00D0749C" w:rsidRDefault="00A278DF" w:rsidP="006F5D7E">
            <w:pPr>
              <w:jc w:val="center"/>
              <w:rPr>
                <w:rFonts w:cs="Times New Roman"/>
                <w:sz w:val="24"/>
                <w:szCs w:val="24"/>
              </w:rPr>
            </w:pPr>
            <w:r>
              <w:rPr>
                <w:rFonts w:cs="Times New Roman"/>
                <w:sz w:val="24"/>
                <w:szCs w:val="24"/>
              </w:rPr>
              <w:t>0</w:t>
            </w:r>
          </w:p>
        </w:tc>
        <w:tc>
          <w:tcPr>
            <w:tcW w:w="1893" w:type="dxa"/>
            <w:vAlign w:val="bottom"/>
          </w:tcPr>
          <w:p w14:paraId="05507BDD" w14:textId="71F6A808" w:rsidR="00C11D6D" w:rsidRPr="00D0749C" w:rsidRDefault="00A278DF" w:rsidP="006F5D7E">
            <w:pPr>
              <w:jc w:val="center"/>
              <w:rPr>
                <w:rFonts w:cs="Times New Roman"/>
                <w:sz w:val="24"/>
                <w:szCs w:val="24"/>
              </w:rPr>
            </w:pPr>
            <w:r>
              <w:rPr>
                <w:rFonts w:cs="Times New Roman"/>
                <w:sz w:val="24"/>
                <w:szCs w:val="24"/>
              </w:rPr>
              <w:t>0</w:t>
            </w:r>
          </w:p>
        </w:tc>
      </w:tr>
      <w:tr w:rsidR="00C11D6D" w:rsidRPr="00D0749C" w14:paraId="0C16BCC4" w14:textId="77777777" w:rsidTr="58A8549C">
        <w:trPr>
          <w:trHeight w:val="238"/>
        </w:trPr>
        <w:tc>
          <w:tcPr>
            <w:tcW w:w="2517" w:type="dxa"/>
            <w:vMerge/>
            <w:vAlign w:val="center"/>
          </w:tcPr>
          <w:p w14:paraId="2125896C" w14:textId="77777777" w:rsidR="00C11D6D" w:rsidRPr="00D0749C" w:rsidRDefault="00C11D6D" w:rsidP="006F5D7E">
            <w:pPr>
              <w:jc w:val="center"/>
              <w:rPr>
                <w:rFonts w:cs="Times New Roman"/>
                <w:sz w:val="24"/>
                <w:szCs w:val="24"/>
              </w:rPr>
            </w:pPr>
          </w:p>
        </w:tc>
        <w:tc>
          <w:tcPr>
            <w:tcW w:w="1000" w:type="dxa"/>
            <w:vAlign w:val="center"/>
          </w:tcPr>
          <w:p w14:paraId="3815C130" w14:textId="1E9924B5" w:rsidR="00C11D6D" w:rsidRPr="00D0749C" w:rsidRDefault="77CC0EEF" w:rsidP="006F5D7E">
            <w:pPr>
              <w:jc w:val="center"/>
              <w:rPr>
                <w:rFonts w:cs="Times New Roman"/>
                <w:sz w:val="24"/>
                <w:szCs w:val="24"/>
              </w:rPr>
            </w:pPr>
            <w:r w:rsidRPr="58A8549C">
              <w:rPr>
                <w:rFonts w:cs="Times New Roman"/>
                <w:sz w:val="24"/>
                <w:szCs w:val="24"/>
              </w:rPr>
              <w:t>20</w:t>
            </w:r>
            <w:r w:rsidR="1C3AD9BC" w:rsidRPr="58A8549C">
              <w:rPr>
                <w:rFonts w:cs="Times New Roman"/>
                <w:sz w:val="24"/>
                <w:szCs w:val="24"/>
              </w:rPr>
              <w:t>2</w:t>
            </w:r>
            <w:r w:rsidR="7A88B321" w:rsidRPr="58A8549C">
              <w:rPr>
                <w:rFonts w:cs="Times New Roman"/>
                <w:sz w:val="24"/>
                <w:szCs w:val="24"/>
              </w:rPr>
              <w:t>1</w:t>
            </w:r>
          </w:p>
        </w:tc>
        <w:tc>
          <w:tcPr>
            <w:tcW w:w="1736" w:type="dxa"/>
            <w:vAlign w:val="bottom"/>
          </w:tcPr>
          <w:p w14:paraId="35A116D2" w14:textId="7421F982" w:rsidR="00C11D6D" w:rsidRPr="00D0749C" w:rsidRDefault="00EE1B94" w:rsidP="006F5D7E">
            <w:pPr>
              <w:jc w:val="center"/>
              <w:rPr>
                <w:rFonts w:cs="Times New Roman"/>
                <w:sz w:val="24"/>
                <w:szCs w:val="24"/>
              </w:rPr>
            </w:pPr>
            <w:r>
              <w:rPr>
                <w:rFonts w:cs="Times New Roman"/>
                <w:sz w:val="24"/>
                <w:szCs w:val="24"/>
              </w:rPr>
              <w:t>0</w:t>
            </w:r>
          </w:p>
        </w:tc>
        <w:tc>
          <w:tcPr>
            <w:tcW w:w="1691" w:type="dxa"/>
          </w:tcPr>
          <w:p w14:paraId="7FF53B98" w14:textId="566DF48D" w:rsidR="00C11D6D" w:rsidRDefault="00EE1B94" w:rsidP="006F5D7E">
            <w:pPr>
              <w:jc w:val="center"/>
              <w:rPr>
                <w:rFonts w:cs="Times New Roman"/>
                <w:sz w:val="24"/>
                <w:szCs w:val="24"/>
              </w:rPr>
            </w:pPr>
            <w:r>
              <w:rPr>
                <w:rFonts w:cs="Times New Roman"/>
                <w:sz w:val="24"/>
                <w:szCs w:val="24"/>
              </w:rPr>
              <w:t>0</w:t>
            </w:r>
          </w:p>
        </w:tc>
        <w:tc>
          <w:tcPr>
            <w:tcW w:w="1953" w:type="dxa"/>
            <w:vAlign w:val="bottom"/>
          </w:tcPr>
          <w:p w14:paraId="7DFC3718" w14:textId="534B96AB" w:rsidR="00C11D6D" w:rsidRPr="00D0749C" w:rsidRDefault="00EE1B94" w:rsidP="006F5D7E">
            <w:pPr>
              <w:jc w:val="center"/>
              <w:rPr>
                <w:rFonts w:cs="Times New Roman"/>
                <w:sz w:val="24"/>
                <w:szCs w:val="24"/>
              </w:rPr>
            </w:pPr>
            <w:r>
              <w:rPr>
                <w:rFonts w:cs="Times New Roman"/>
                <w:sz w:val="24"/>
                <w:szCs w:val="24"/>
              </w:rPr>
              <w:t>0</w:t>
            </w:r>
          </w:p>
        </w:tc>
        <w:tc>
          <w:tcPr>
            <w:tcW w:w="1893" w:type="dxa"/>
            <w:vAlign w:val="bottom"/>
          </w:tcPr>
          <w:p w14:paraId="4FDA7DBE" w14:textId="15E008F9" w:rsidR="00C11D6D" w:rsidRPr="00D0749C" w:rsidRDefault="00EE1B94" w:rsidP="006F5D7E">
            <w:pPr>
              <w:jc w:val="center"/>
              <w:rPr>
                <w:rFonts w:cs="Times New Roman"/>
                <w:sz w:val="24"/>
                <w:szCs w:val="24"/>
              </w:rPr>
            </w:pPr>
            <w:r>
              <w:rPr>
                <w:rFonts w:cs="Times New Roman"/>
                <w:sz w:val="24"/>
                <w:szCs w:val="24"/>
              </w:rPr>
              <w:t>0</w:t>
            </w:r>
          </w:p>
        </w:tc>
      </w:tr>
      <w:tr w:rsidR="00C11D6D" w:rsidRPr="00D0749C" w14:paraId="3402E4B0" w14:textId="77777777" w:rsidTr="58A8549C">
        <w:trPr>
          <w:trHeight w:val="238"/>
        </w:trPr>
        <w:tc>
          <w:tcPr>
            <w:tcW w:w="2517" w:type="dxa"/>
            <w:vMerge/>
            <w:vAlign w:val="center"/>
          </w:tcPr>
          <w:p w14:paraId="5F545D67" w14:textId="77777777" w:rsidR="00C11D6D" w:rsidRPr="00D0749C" w:rsidRDefault="00C11D6D" w:rsidP="006F5D7E">
            <w:pPr>
              <w:jc w:val="center"/>
              <w:rPr>
                <w:rFonts w:cs="Times New Roman"/>
                <w:sz w:val="24"/>
                <w:szCs w:val="24"/>
              </w:rPr>
            </w:pPr>
          </w:p>
        </w:tc>
        <w:tc>
          <w:tcPr>
            <w:tcW w:w="1000" w:type="dxa"/>
            <w:vAlign w:val="center"/>
          </w:tcPr>
          <w:p w14:paraId="42902D15" w14:textId="73B8C033" w:rsidR="00C11D6D" w:rsidRPr="00D0749C" w:rsidRDefault="77CC0EEF" w:rsidP="006F5D7E">
            <w:pPr>
              <w:jc w:val="center"/>
              <w:rPr>
                <w:rFonts w:cs="Times New Roman"/>
                <w:sz w:val="24"/>
                <w:szCs w:val="24"/>
              </w:rPr>
            </w:pPr>
            <w:r w:rsidRPr="58A8549C">
              <w:rPr>
                <w:rFonts w:cs="Times New Roman"/>
                <w:sz w:val="24"/>
                <w:szCs w:val="24"/>
              </w:rPr>
              <w:t>20</w:t>
            </w:r>
            <w:r w:rsidR="709E8911" w:rsidRPr="58A8549C">
              <w:rPr>
                <w:rFonts w:cs="Times New Roman"/>
                <w:sz w:val="24"/>
                <w:szCs w:val="24"/>
              </w:rPr>
              <w:t>20</w:t>
            </w:r>
          </w:p>
        </w:tc>
        <w:tc>
          <w:tcPr>
            <w:tcW w:w="1736" w:type="dxa"/>
            <w:vAlign w:val="bottom"/>
          </w:tcPr>
          <w:p w14:paraId="301E515A" w14:textId="11B26170" w:rsidR="00C11D6D" w:rsidRPr="00D0749C" w:rsidRDefault="00EE1B94" w:rsidP="006F5D7E">
            <w:pPr>
              <w:jc w:val="center"/>
              <w:rPr>
                <w:rFonts w:cs="Times New Roman"/>
                <w:sz w:val="24"/>
                <w:szCs w:val="24"/>
              </w:rPr>
            </w:pPr>
            <w:r>
              <w:rPr>
                <w:rFonts w:cs="Times New Roman"/>
                <w:sz w:val="24"/>
                <w:szCs w:val="24"/>
              </w:rPr>
              <w:t>0</w:t>
            </w:r>
          </w:p>
        </w:tc>
        <w:tc>
          <w:tcPr>
            <w:tcW w:w="1691" w:type="dxa"/>
          </w:tcPr>
          <w:p w14:paraId="1623B18E" w14:textId="0350B160" w:rsidR="00C11D6D" w:rsidRDefault="00EE1B94" w:rsidP="006F5D7E">
            <w:pPr>
              <w:jc w:val="center"/>
              <w:rPr>
                <w:rFonts w:cs="Times New Roman"/>
                <w:sz w:val="24"/>
                <w:szCs w:val="24"/>
              </w:rPr>
            </w:pPr>
            <w:r>
              <w:rPr>
                <w:rFonts w:cs="Times New Roman"/>
                <w:sz w:val="24"/>
                <w:szCs w:val="24"/>
              </w:rPr>
              <w:t>0</w:t>
            </w:r>
          </w:p>
        </w:tc>
        <w:tc>
          <w:tcPr>
            <w:tcW w:w="1953" w:type="dxa"/>
            <w:vAlign w:val="bottom"/>
          </w:tcPr>
          <w:p w14:paraId="725F4F7A" w14:textId="49B15F61" w:rsidR="00C11D6D" w:rsidRPr="00D0749C" w:rsidRDefault="00EE1B94" w:rsidP="006F5D7E">
            <w:pPr>
              <w:jc w:val="center"/>
              <w:rPr>
                <w:rFonts w:cs="Times New Roman"/>
                <w:sz w:val="24"/>
                <w:szCs w:val="24"/>
              </w:rPr>
            </w:pPr>
            <w:r>
              <w:rPr>
                <w:rFonts w:cs="Times New Roman"/>
                <w:sz w:val="24"/>
                <w:szCs w:val="24"/>
              </w:rPr>
              <w:t>0</w:t>
            </w:r>
          </w:p>
        </w:tc>
        <w:tc>
          <w:tcPr>
            <w:tcW w:w="1893" w:type="dxa"/>
            <w:vAlign w:val="bottom"/>
          </w:tcPr>
          <w:p w14:paraId="4D78F2AE" w14:textId="34A4EC3A" w:rsidR="00C11D6D" w:rsidRPr="00D0749C" w:rsidRDefault="00EE1B94" w:rsidP="006F5D7E">
            <w:pPr>
              <w:jc w:val="center"/>
              <w:rPr>
                <w:rFonts w:cs="Times New Roman"/>
                <w:sz w:val="24"/>
                <w:szCs w:val="24"/>
              </w:rPr>
            </w:pPr>
            <w:r>
              <w:rPr>
                <w:rFonts w:cs="Times New Roman"/>
                <w:sz w:val="24"/>
                <w:szCs w:val="24"/>
              </w:rPr>
              <w:t>0</w:t>
            </w:r>
          </w:p>
        </w:tc>
      </w:tr>
      <w:tr w:rsidR="00C11D6D" w:rsidRPr="00D0749C" w14:paraId="7DCE9BD8" w14:textId="77777777" w:rsidTr="58A8549C">
        <w:trPr>
          <w:trHeight w:val="238"/>
        </w:trPr>
        <w:tc>
          <w:tcPr>
            <w:tcW w:w="2517" w:type="dxa"/>
            <w:vMerge w:val="restart"/>
            <w:shd w:val="clear" w:color="auto" w:fill="EEE6F3" w:themeFill="accent1" w:themeFillTint="33"/>
            <w:vAlign w:val="center"/>
          </w:tcPr>
          <w:p w14:paraId="6E0C07DB" w14:textId="77777777" w:rsidR="00C11D6D" w:rsidRPr="00D0749C" w:rsidRDefault="00C11D6D" w:rsidP="006F5D7E">
            <w:pPr>
              <w:jc w:val="center"/>
              <w:rPr>
                <w:rFonts w:cs="Times New Roman"/>
                <w:sz w:val="24"/>
                <w:szCs w:val="24"/>
              </w:rPr>
            </w:pPr>
            <w:r w:rsidRPr="00D0749C">
              <w:rPr>
                <w:rFonts w:cs="Times New Roman"/>
                <w:sz w:val="24"/>
                <w:szCs w:val="24"/>
              </w:rPr>
              <w:t>Liquor Law Violations Referred for Disciplinary Action</w:t>
            </w:r>
          </w:p>
        </w:tc>
        <w:tc>
          <w:tcPr>
            <w:tcW w:w="1000" w:type="dxa"/>
            <w:shd w:val="clear" w:color="auto" w:fill="EEE6F3" w:themeFill="accent1" w:themeFillTint="33"/>
            <w:vAlign w:val="center"/>
          </w:tcPr>
          <w:p w14:paraId="5E96472E" w14:textId="36072B56" w:rsidR="00C11D6D" w:rsidRPr="00D0749C" w:rsidRDefault="77CC0EEF" w:rsidP="006F5D7E">
            <w:pPr>
              <w:jc w:val="center"/>
              <w:rPr>
                <w:rFonts w:cs="Times New Roman"/>
                <w:sz w:val="24"/>
                <w:szCs w:val="24"/>
              </w:rPr>
            </w:pPr>
            <w:r w:rsidRPr="58A8549C">
              <w:rPr>
                <w:rFonts w:cs="Times New Roman"/>
                <w:sz w:val="24"/>
                <w:szCs w:val="24"/>
              </w:rPr>
              <w:t>202</w:t>
            </w:r>
            <w:r w:rsidR="3FC4788F" w:rsidRPr="58A8549C">
              <w:rPr>
                <w:rFonts w:cs="Times New Roman"/>
                <w:sz w:val="24"/>
                <w:szCs w:val="24"/>
              </w:rPr>
              <w:t>2</w:t>
            </w:r>
          </w:p>
        </w:tc>
        <w:tc>
          <w:tcPr>
            <w:tcW w:w="1736" w:type="dxa"/>
            <w:shd w:val="clear" w:color="auto" w:fill="EEE6F3" w:themeFill="accent1" w:themeFillTint="33"/>
            <w:vAlign w:val="bottom"/>
          </w:tcPr>
          <w:p w14:paraId="46359BD5" w14:textId="4C1659E8" w:rsidR="00C11D6D" w:rsidRPr="00D0749C" w:rsidRDefault="005D25BD" w:rsidP="006F5D7E">
            <w:pPr>
              <w:jc w:val="center"/>
              <w:rPr>
                <w:rFonts w:cs="Times New Roman"/>
                <w:sz w:val="24"/>
                <w:szCs w:val="24"/>
              </w:rPr>
            </w:pPr>
            <w:r>
              <w:rPr>
                <w:rFonts w:cs="Times New Roman"/>
                <w:sz w:val="24"/>
                <w:szCs w:val="24"/>
              </w:rPr>
              <w:t>345</w:t>
            </w:r>
          </w:p>
        </w:tc>
        <w:tc>
          <w:tcPr>
            <w:tcW w:w="1691" w:type="dxa"/>
            <w:shd w:val="clear" w:color="auto" w:fill="EEE6F3" w:themeFill="accent1" w:themeFillTint="33"/>
          </w:tcPr>
          <w:p w14:paraId="11A81858" w14:textId="1084070E" w:rsidR="00C11D6D" w:rsidRDefault="005D25BD" w:rsidP="006F5D7E">
            <w:pPr>
              <w:jc w:val="center"/>
              <w:rPr>
                <w:rFonts w:cs="Times New Roman"/>
                <w:sz w:val="24"/>
                <w:szCs w:val="24"/>
              </w:rPr>
            </w:pPr>
            <w:r>
              <w:rPr>
                <w:rFonts w:cs="Times New Roman"/>
                <w:sz w:val="24"/>
                <w:szCs w:val="24"/>
              </w:rPr>
              <w:t>228</w:t>
            </w:r>
          </w:p>
        </w:tc>
        <w:tc>
          <w:tcPr>
            <w:tcW w:w="1953" w:type="dxa"/>
            <w:shd w:val="clear" w:color="auto" w:fill="EEE6F3" w:themeFill="accent1" w:themeFillTint="33"/>
            <w:vAlign w:val="bottom"/>
          </w:tcPr>
          <w:p w14:paraId="78BA92E6" w14:textId="340F5B89" w:rsidR="00C11D6D" w:rsidRPr="00D0749C" w:rsidRDefault="005D25BD"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28A284D5" w14:textId="4C375A21" w:rsidR="00C11D6D" w:rsidRPr="00D0749C" w:rsidRDefault="00E17F1F" w:rsidP="006F5D7E">
            <w:pPr>
              <w:jc w:val="center"/>
              <w:rPr>
                <w:rFonts w:cs="Times New Roman"/>
                <w:sz w:val="24"/>
                <w:szCs w:val="24"/>
              </w:rPr>
            </w:pPr>
            <w:r>
              <w:rPr>
                <w:rFonts w:cs="Times New Roman"/>
                <w:sz w:val="24"/>
                <w:szCs w:val="24"/>
              </w:rPr>
              <w:t>4</w:t>
            </w:r>
          </w:p>
        </w:tc>
      </w:tr>
      <w:tr w:rsidR="00C11D6D" w:rsidRPr="00D0749C" w14:paraId="327A3A53" w14:textId="77777777" w:rsidTr="58A8549C">
        <w:trPr>
          <w:trHeight w:val="238"/>
        </w:trPr>
        <w:tc>
          <w:tcPr>
            <w:tcW w:w="2517" w:type="dxa"/>
            <w:vMerge/>
            <w:vAlign w:val="center"/>
          </w:tcPr>
          <w:p w14:paraId="7A3D9DB5"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28D82CDB" w14:textId="02898925" w:rsidR="00C11D6D" w:rsidRPr="00D0749C" w:rsidRDefault="77CC0EEF" w:rsidP="006F5D7E">
            <w:pPr>
              <w:jc w:val="center"/>
              <w:rPr>
                <w:rFonts w:cs="Times New Roman"/>
                <w:sz w:val="24"/>
                <w:szCs w:val="24"/>
              </w:rPr>
            </w:pPr>
            <w:r w:rsidRPr="58A8549C">
              <w:rPr>
                <w:rFonts w:cs="Times New Roman"/>
                <w:sz w:val="24"/>
                <w:szCs w:val="24"/>
              </w:rPr>
              <w:t>20</w:t>
            </w:r>
            <w:r w:rsidR="5239256F" w:rsidRPr="58A8549C">
              <w:rPr>
                <w:rFonts w:cs="Times New Roman"/>
                <w:sz w:val="24"/>
                <w:szCs w:val="24"/>
              </w:rPr>
              <w:t>2</w:t>
            </w:r>
            <w:r w:rsidR="728EE076" w:rsidRPr="58A8549C">
              <w:rPr>
                <w:rFonts w:cs="Times New Roman"/>
                <w:sz w:val="24"/>
                <w:szCs w:val="24"/>
              </w:rPr>
              <w:t>1</w:t>
            </w:r>
          </w:p>
        </w:tc>
        <w:tc>
          <w:tcPr>
            <w:tcW w:w="1736" w:type="dxa"/>
            <w:shd w:val="clear" w:color="auto" w:fill="EEE6F3" w:themeFill="accent1" w:themeFillTint="33"/>
            <w:vAlign w:val="bottom"/>
          </w:tcPr>
          <w:p w14:paraId="083D8A08" w14:textId="715F0C28" w:rsidR="00C11D6D" w:rsidRPr="00D0749C" w:rsidRDefault="008636FE" w:rsidP="006F5D7E">
            <w:pPr>
              <w:jc w:val="center"/>
              <w:rPr>
                <w:rFonts w:cs="Times New Roman"/>
                <w:sz w:val="24"/>
                <w:szCs w:val="24"/>
              </w:rPr>
            </w:pPr>
            <w:r>
              <w:rPr>
                <w:rFonts w:cs="Times New Roman"/>
                <w:sz w:val="24"/>
                <w:szCs w:val="24"/>
              </w:rPr>
              <w:t>349</w:t>
            </w:r>
          </w:p>
        </w:tc>
        <w:tc>
          <w:tcPr>
            <w:tcW w:w="1691" w:type="dxa"/>
            <w:shd w:val="clear" w:color="auto" w:fill="EEE6F3" w:themeFill="accent1" w:themeFillTint="33"/>
          </w:tcPr>
          <w:p w14:paraId="3BE4F86C" w14:textId="666251D1" w:rsidR="00C11D6D" w:rsidRDefault="008636FE" w:rsidP="006F5D7E">
            <w:pPr>
              <w:jc w:val="center"/>
              <w:rPr>
                <w:rFonts w:cs="Times New Roman"/>
                <w:sz w:val="24"/>
                <w:szCs w:val="24"/>
              </w:rPr>
            </w:pPr>
            <w:r>
              <w:rPr>
                <w:rFonts w:cs="Times New Roman"/>
                <w:sz w:val="24"/>
                <w:szCs w:val="24"/>
              </w:rPr>
              <w:t>249</w:t>
            </w:r>
          </w:p>
        </w:tc>
        <w:tc>
          <w:tcPr>
            <w:tcW w:w="1953" w:type="dxa"/>
            <w:shd w:val="clear" w:color="auto" w:fill="EEE6F3" w:themeFill="accent1" w:themeFillTint="33"/>
            <w:vAlign w:val="bottom"/>
          </w:tcPr>
          <w:p w14:paraId="5A1B24D2" w14:textId="64E9B66F" w:rsidR="00C11D6D" w:rsidRPr="00D0749C" w:rsidRDefault="0020783F"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5E60611B" w14:textId="7508B5A9" w:rsidR="00C11D6D" w:rsidRPr="00D0749C" w:rsidRDefault="0020783F" w:rsidP="006F5D7E">
            <w:pPr>
              <w:jc w:val="center"/>
              <w:rPr>
                <w:rFonts w:cs="Times New Roman"/>
                <w:sz w:val="24"/>
                <w:szCs w:val="24"/>
              </w:rPr>
            </w:pPr>
            <w:r>
              <w:rPr>
                <w:rFonts w:cs="Times New Roman"/>
                <w:sz w:val="24"/>
                <w:szCs w:val="24"/>
              </w:rPr>
              <w:t>0</w:t>
            </w:r>
          </w:p>
        </w:tc>
      </w:tr>
      <w:tr w:rsidR="00C11D6D" w:rsidRPr="00D0749C" w14:paraId="3EFFB2B9" w14:textId="77777777" w:rsidTr="58A8549C">
        <w:trPr>
          <w:trHeight w:val="238"/>
        </w:trPr>
        <w:tc>
          <w:tcPr>
            <w:tcW w:w="2517" w:type="dxa"/>
            <w:vMerge/>
            <w:vAlign w:val="center"/>
          </w:tcPr>
          <w:p w14:paraId="161C631D"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5A1304A8" w14:textId="01AE67CE" w:rsidR="00C11D6D" w:rsidRPr="00D0749C" w:rsidRDefault="77CC0EEF" w:rsidP="006F5D7E">
            <w:pPr>
              <w:jc w:val="center"/>
              <w:rPr>
                <w:rFonts w:cs="Times New Roman"/>
                <w:sz w:val="24"/>
                <w:szCs w:val="24"/>
              </w:rPr>
            </w:pPr>
            <w:r w:rsidRPr="58A8549C">
              <w:rPr>
                <w:rFonts w:cs="Times New Roman"/>
                <w:sz w:val="24"/>
                <w:szCs w:val="24"/>
              </w:rPr>
              <w:t>20</w:t>
            </w:r>
            <w:r w:rsidR="26C7ADA7" w:rsidRPr="58A8549C">
              <w:rPr>
                <w:rFonts w:cs="Times New Roman"/>
                <w:sz w:val="24"/>
                <w:szCs w:val="24"/>
              </w:rPr>
              <w:t>20</w:t>
            </w:r>
          </w:p>
        </w:tc>
        <w:tc>
          <w:tcPr>
            <w:tcW w:w="1736" w:type="dxa"/>
            <w:shd w:val="clear" w:color="auto" w:fill="EEE6F3" w:themeFill="accent1" w:themeFillTint="33"/>
            <w:vAlign w:val="bottom"/>
          </w:tcPr>
          <w:p w14:paraId="26A698EB" w14:textId="1AD0E8B6" w:rsidR="00C11D6D" w:rsidRPr="00D0749C" w:rsidRDefault="0020783F" w:rsidP="006F5D7E">
            <w:pPr>
              <w:jc w:val="center"/>
              <w:rPr>
                <w:rFonts w:cs="Times New Roman"/>
                <w:sz w:val="24"/>
                <w:szCs w:val="24"/>
              </w:rPr>
            </w:pPr>
            <w:r>
              <w:rPr>
                <w:rFonts w:cs="Times New Roman"/>
                <w:sz w:val="24"/>
                <w:szCs w:val="24"/>
              </w:rPr>
              <w:t>494</w:t>
            </w:r>
          </w:p>
        </w:tc>
        <w:tc>
          <w:tcPr>
            <w:tcW w:w="1691" w:type="dxa"/>
            <w:shd w:val="clear" w:color="auto" w:fill="EEE6F3" w:themeFill="accent1" w:themeFillTint="33"/>
          </w:tcPr>
          <w:p w14:paraId="60453AD2" w14:textId="5B7C3B4D" w:rsidR="00C11D6D" w:rsidRDefault="0020783F" w:rsidP="006F5D7E">
            <w:pPr>
              <w:jc w:val="center"/>
              <w:rPr>
                <w:rFonts w:cs="Times New Roman"/>
                <w:sz w:val="24"/>
                <w:szCs w:val="24"/>
              </w:rPr>
            </w:pPr>
            <w:r>
              <w:rPr>
                <w:rFonts w:cs="Times New Roman"/>
                <w:sz w:val="24"/>
                <w:szCs w:val="24"/>
              </w:rPr>
              <w:t>358</w:t>
            </w:r>
          </w:p>
        </w:tc>
        <w:tc>
          <w:tcPr>
            <w:tcW w:w="1953" w:type="dxa"/>
            <w:shd w:val="clear" w:color="auto" w:fill="EEE6F3" w:themeFill="accent1" w:themeFillTint="33"/>
            <w:vAlign w:val="bottom"/>
          </w:tcPr>
          <w:p w14:paraId="5AEE871E" w14:textId="47FBD7C2" w:rsidR="00C11D6D" w:rsidRPr="00D0749C" w:rsidRDefault="0020783F"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0BC27B45" w14:textId="2390FEB3" w:rsidR="00C11D6D" w:rsidRPr="00D0749C" w:rsidRDefault="0020783F" w:rsidP="006F5D7E">
            <w:pPr>
              <w:jc w:val="center"/>
              <w:rPr>
                <w:rFonts w:cs="Times New Roman"/>
                <w:sz w:val="24"/>
                <w:szCs w:val="24"/>
              </w:rPr>
            </w:pPr>
            <w:r>
              <w:rPr>
                <w:rFonts w:cs="Times New Roman"/>
                <w:sz w:val="24"/>
                <w:szCs w:val="24"/>
              </w:rPr>
              <w:t>0</w:t>
            </w:r>
          </w:p>
        </w:tc>
      </w:tr>
      <w:tr w:rsidR="00C11D6D" w:rsidRPr="00D0749C" w14:paraId="565B818B" w14:textId="77777777" w:rsidTr="58A8549C">
        <w:trPr>
          <w:trHeight w:val="238"/>
        </w:trPr>
        <w:tc>
          <w:tcPr>
            <w:tcW w:w="2517" w:type="dxa"/>
            <w:vMerge w:val="restart"/>
            <w:vAlign w:val="center"/>
          </w:tcPr>
          <w:p w14:paraId="727846EF" w14:textId="77777777" w:rsidR="00C11D6D" w:rsidRPr="00D0749C" w:rsidRDefault="00C11D6D" w:rsidP="006F5D7E">
            <w:pPr>
              <w:jc w:val="center"/>
              <w:rPr>
                <w:rFonts w:cs="Times New Roman"/>
                <w:sz w:val="24"/>
                <w:szCs w:val="24"/>
              </w:rPr>
            </w:pPr>
            <w:r w:rsidRPr="00D0749C">
              <w:rPr>
                <w:rFonts w:cs="Times New Roman"/>
                <w:sz w:val="24"/>
                <w:szCs w:val="24"/>
              </w:rPr>
              <w:t>Drug Law Violations Referred for Disciplinary Action</w:t>
            </w:r>
          </w:p>
        </w:tc>
        <w:tc>
          <w:tcPr>
            <w:tcW w:w="1000" w:type="dxa"/>
            <w:vAlign w:val="center"/>
          </w:tcPr>
          <w:p w14:paraId="0B4635F7" w14:textId="0C87EEF9" w:rsidR="00C11D6D" w:rsidRPr="00D0749C" w:rsidRDefault="77CC0EEF" w:rsidP="006F5D7E">
            <w:pPr>
              <w:jc w:val="center"/>
              <w:rPr>
                <w:rFonts w:cs="Times New Roman"/>
                <w:sz w:val="24"/>
                <w:szCs w:val="24"/>
              </w:rPr>
            </w:pPr>
            <w:r w:rsidRPr="58A8549C">
              <w:rPr>
                <w:rFonts w:cs="Times New Roman"/>
                <w:sz w:val="24"/>
                <w:szCs w:val="24"/>
              </w:rPr>
              <w:t>202</w:t>
            </w:r>
            <w:r w:rsidR="2D53DA64" w:rsidRPr="58A8549C">
              <w:rPr>
                <w:rFonts w:cs="Times New Roman"/>
                <w:sz w:val="24"/>
                <w:szCs w:val="24"/>
              </w:rPr>
              <w:t>2</w:t>
            </w:r>
          </w:p>
        </w:tc>
        <w:tc>
          <w:tcPr>
            <w:tcW w:w="1736" w:type="dxa"/>
            <w:vAlign w:val="bottom"/>
          </w:tcPr>
          <w:p w14:paraId="1F90F104" w14:textId="2E34A0DE" w:rsidR="00C11D6D" w:rsidRPr="00D0749C" w:rsidRDefault="002B362D" w:rsidP="006F5D7E">
            <w:pPr>
              <w:jc w:val="center"/>
              <w:rPr>
                <w:rFonts w:cs="Times New Roman"/>
                <w:sz w:val="24"/>
                <w:szCs w:val="24"/>
              </w:rPr>
            </w:pPr>
            <w:r>
              <w:rPr>
                <w:rFonts w:cs="Times New Roman"/>
                <w:sz w:val="24"/>
                <w:szCs w:val="24"/>
              </w:rPr>
              <w:t>2</w:t>
            </w:r>
          </w:p>
        </w:tc>
        <w:tc>
          <w:tcPr>
            <w:tcW w:w="1691" w:type="dxa"/>
          </w:tcPr>
          <w:p w14:paraId="167AE758" w14:textId="340C1F65" w:rsidR="00C11D6D" w:rsidRDefault="002B362D" w:rsidP="006F5D7E">
            <w:pPr>
              <w:jc w:val="center"/>
              <w:rPr>
                <w:rFonts w:cs="Times New Roman"/>
                <w:sz w:val="24"/>
                <w:szCs w:val="24"/>
              </w:rPr>
            </w:pPr>
            <w:r>
              <w:rPr>
                <w:rFonts w:cs="Times New Roman"/>
                <w:sz w:val="24"/>
                <w:szCs w:val="24"/>
              </w:rPr>
              <w:t>2</w:t>
            </w:r>
          </w:p>
        </w:tc>
        <w:tc>
          <w:tcPr>
            <w:tcW w:w="1953" w:type="dxa"/>
            <w:vAlign w:val="bottom"/>
          </w:tcPr>
          <w:p w14:paraId="0409D9FD" w14:textId="501D28C0" w:rsidR="00C11D6D" w:rsidRPr="00D0749C" w:rsidRDefault="002B362D" w:rsidP="006F5D7E">
            <w:pPr>
              <w:jc w:val="center"/>
              <w:rPr>
                <w:rFonts w:cs="Times New Roman"/>
                <w:sz w:val="24"/>
                <w:szCs w:val="24"/>
              </w:rPr>
            </w:pPr>
            <w:r>
              <w:rPr>
                <w:rFonts w:cs="Times New Roman"/>
                <w:sz w:val="24"/>
                <w:szCs w:val="24"/>
              </w:rPr>
              <w:t>0</w:t>
            </w:r>
          </w:p>
        </w:tc>
        <w:tc>
          <w:tcPr>
            <w:tcW w:w="1893" w:type="dxa"/>
            <w:vAlign w:val="bottom"/>
          </w:tcPr>
          <w:p w14:paraId="08FC692C" w14:textId="09B13D66" w:rsidR="00C11D6D" w:rsidRPr="00D0749C" w:rsidRDefault="002B362D" w:rsidP="006F5D7E">
            <w:pPr>
              <w:jc w:val="center"/>
              <w:rPr>
                <w:rFonts w:cs="Times New Roman"/>
                <w:sz w:val="24"/>
                <w:szCs w:val="24"/>
              </w:rPr>
            </w:pPr>
            <w:r>
              <w:rPr>
                <w:rFonts w:cs="Times New Roman"/>
                <w:sz w:val="24"/>
                <w:szCs w:val="24"/>
              </w:rPr>
              <w:t>0</w:t>
            </w:r>
          </w:p>
        </w:tc>
      </w:tr>
      <w:tr w:rsidR="00C11D6D" w:rsidRPr="00D0749C" w14:paraId="221AD38E" w14:textId="77777777" w:rsidTr="58A8549C">
        <w:trPr>
          <w:trHeight w:val="238"/>
        </w:trPr>
        <w:tc>
          <w:tcPr>
            <w:tcW w:w="2517" w:type="dxa"/>
            <w:vMerge/>
            <w:vAlign w:val="center"/>
          </w:tcPr>
          <w:p w14:paraId="0F85930E" w14:textId="77777777" w:rsidR="00C11D6D" w:rsidRPr="00D0749C" w:rsidRDefault="00C11D6D" w:rsidP="006F5D7E">
            <w:pPr>
              <w:jc w:val="center"/>
              <w:rPr>
                <w:rFonts w:cs="Times New Roman"/>
                <w:sz w:val="24"/>
                <w:szCs w:val="24"/>
              </w:rPr>
            </w:pPr>
          </w:p>
        </w:tc>
        <w:tc>
          <w:tcPr>
            <w:tcW w:w="1000" w:type="dxa"/>
            <w:vAlign w:val="center"/>
          </w:tcPr>
          <w:p w14:paraId="12674699" w14:textId="6F8D17E4" w:rsidR="00C11D6D" w:rsidRPr="00D0749C" w:rsidRDefault="77CC0EEF" w:rsidP="006F5D7E">
            <w:pPr>
              <w:jc w:val="center"/>
              <w:rPr>
                <w:rFonts w:cs="Times New Roman"/>
                <w:sz w:val="24"/>
                <w:szCs w:val="24"/>
              </w:rPr>
            </w:pPr>
            <w:r w:rsidRPr="58A8549C">
              <w:rPr>
                <w:rFonts w:cs="Times New Roman"/>
                <w:sz w:val="24"/>
                <w:szCs w:val="24"/>
              </w:rPr>
              <w:t>20</w:t>
            </w:r>
            <w:r w:rsidR="5E11F455" w:rsidRPr="58A8549C">
              <w:rPr>
                <w:rFonts w:cs="Times New Roman"/>
                <w:sz w:val="24"/>
                <w:szCs w:val="24"/>
              </w:rPr>
              <w:t>2</w:t>
            </w:r>
            <w:r w:rsidR="3EDDF5B8" w:rsidRPr="58A8549C">
              <w:rPr>
                <w:rFonts w:cs="Times New Roman"/>
                <w:sz w:val="24"/>
                <w:szCs w:val="24"/>
              </w:rPr>
              <w:t>1</w:t>
            </w:r>
          </w:p>
        </w:tc>
        <w:tc>
          <w:tcPr>
            <w:tcW w:w="1736" w:type="dxa"/>
            <w:vAlign w:val="bottom"/>
          </w:tcPr>
          <w:p w14:paraId="1F0C0C23" w14:textId="62C5248D" w:rsidR="00C11D6D" w:rsidRPr="00D0749C" w:rsidRDefault="00C15E01" w:rsidP="006F5D7E">
            <w:pPr>
              <w:jc w:val="center"/>
              <w:rPr>
                <w:rFonts w:cs="Times New Roman"/>
                <w:sz w:val="24"/>
                <w:szCs w:val="24"/>
              </w:rPr>
            </w:pPr>
            <w:r>
              <w:rPr>
                <w:rFonts w:cs="Times New Roman"/>
                <w:sz w:val="24"/>
                <w:szCs w:val="24"/>
              </w:rPr>
              <w:t>13</w:t>
            </w:r>
          </w:p>
        </w:tc>
        <w:tc>
          <w:tcPr>
            <w:tcW w:w="1691" w:type="dxa"/>
          </w:tcPr>
          <w:p w14:paraId="2C3A692B" w14:textId="4018325A" w:rsidR="00C11D6D" w:rsidRDefault="00C15E01" w:rsidP="006F5D7E">
            <w:pPr>
              <w:jc w:val="center"/>
              <w:rPr>
                <w:rFonts w:cs="Times New Roman"/>
                <w:sz w:val="24"/>
                <w:szCs w:val="24"/>
              </w:rPr>
            </w:pPr>
            <w:r>
              <w:rPr>
                <w:rFonts w:cs="Times New Roman"/>
                <w:sz w:val="24"/>
                <w:szCs w:val="24"/>
              </w:rPr>
              <w:t>3</w:t>
            </w:r>
          </w:p>
        </w:tc>
        <w:tc>
          <w:tcPr>
            <w:tcW w:w="1953" w:type="dxa"/>
            <w:vAlign w:val="bottom"/>
          </w:tcPr>
          <w:p w14:paraId="57E150EA" w14:textId="7B508D92" w:rsidR="00C11D6D" w:rsidRPr="00D0749C" w:rsidRDefault="00593C7A" w:rsidP="006F5D7E">
            <w:pPr>
              <w:jc w:val="center"/>
              <w:rPr>
                <w:rFonts w:cs="Times New Roman"/>
                <w:sz w:val="24"/>
                <w:szCs w:val="24"/>
              </w:rPr>
            </w:pPr>
            <w:r>
              <w:rPr>
                <w:rFonts w:cs="Times New Roman"/>
                <w:sz w:val="24"/>
                <w:szCs w:val="24"/>
              </w:rPr>
              <w:t>0</w:t>
            </w:r>
          </w:p>
        </w:tc>
        <w:tc>
          <w:tcPr>
            <w:tcW w:w="1893" w:type="dxa"/>
            <w:vAlign w:val="bottom"/>
          </w:tcPr>
          <w:p w14:paraId="79EA06FB" w14:textId="5C5402F0" w:rsidR="00C11D6D" w:rsidRPr="00D0749C" w:rsidRDefault="00593C7A" w:rsidP="006F5D7E">
            <w:pPr>
              <w:jc w:val="center"/>
              <w:rPr>
                <w:rFonts w:cs="Times New Roman"/>
                <w:sz w:val="24"/>
                <w:szCs w:val="24"/>
              </w:rPr>
            </w:pPr>
            <w:r>
              <w:rPr>
                <w:rFonts w:cs="Times New Roman"/>
                <w:sz w:val="24"/>
                <w:szCs w:val="24"/>
              </w:rPr>
              <w:t>0</w:t>
            </w:r>
          </w:p>
        </w:tc>
      </w:tr>
      <w:tr w:rsidR="00C11D6D" w:rsidRPr="00D0749C" w14:paraId="7A5798C0" w14:textId="77777777" w:rsidTr="58A8549C">
        <w:trPr>
          <w:trHeight w:val="238"/>
        </w:trPr>
        <w:tc>
          <w:tcPr>
            <w:tcW w:w="2517" w:type="dxa"/>
            <w:vMerge/>
            <w:vAlign w:val="center"/>
          </w:tcPr>
          <w:p w14:paraId="7A32B889" w14:textId="77777777" w:rsidR="00C11D6D" w:rsidRPr="00D0749C" w:rsidRDefault="00C11D6D" w:rsidP="006F5D7E">
            <w:pPr>
              <w:jc w:val="center"/>
              <w:rPr>
                <w:rFonts w:cs="Times New Roman"/>
                <w:sz w:val="24"/>
                <w:szCs w:val="24"/>
              </w:rPr>
            </w:pPr>
          </w:p>
        </w:tc>
        <w:tc>
          <w:tcPr>
            <w:tcW w:w="1000" w:type="dxa"/>
            <w:vAlign w:val="center"/>
          </w:tcPr>
          <w:p w14:paraId="06DE6AB1" w14:textId="3A668080" w:rsidR="00C11D6D" w:rsidRPr="00D0749C" w:rsidRDefault="77CC0EEF" w:rsidP="006F5D7E">
            <w:pPr>
              <w:jc w:val="center"/>
              <w:rPr>
                <w:rFonts w:cs="Times New Roman"/>
                <w:sz w:val="24"/>
                <w:szCs w:val="24"/>
              </w:rPr>
            </w:pPr>
            <w:r w:rsidRPr="58A8549C">
              <w:rPr>
                <w:rFonts w:cs="Times New Roman"/>
                <w:sz w:val="24"/>
                <w:szCs w:val="24"/>
              </w:rPr>
              <w:t>20</w:t>
            </w:r>
            <w:r w:rsidR="4EEBAC86" w:rsidRPr="58A8549C">
              <w:rPr>
                <w:rFonts w:cs="Times New Roman"/>
                <w:sz w:val="24"/>
                <w:szCs w:val="24"/>
              </w:rPr>
              <w:t>20</w:t>
            </w:r>
          </w:p>
        </w:tc>
        <w:tc>
          <w:tcPr>
            <w:tcW w:w="1736" w:type="dxa"/>
            <w:vAlign w:val="bottom"/>
          </w:tcPr>
          <w:p w14:paraId="1DAFB2CA" w14:textId="095C8845" w:rsidR="00C11D6D" w:rsidRPr="00D0749C" w:rsidRDefault="00593C7A" w:rsidP="006F5D7E">
            <w:pPr>
              <w:jc w:val="center"/>
              <w:rPr>
                <w:rFonts w:cs="Times New Roman"/>
                <w:sz w:val="24"/>
                <w:szCs w:val="24"/>
              </w:rPr>
            </w:pPr>
            <w:r>
              <w:rPr>
                <w:rFonts w:cs="Times New Roman"/>
                <w:sz w:val="24"/>
                <w:szCs w:val="24"/>
              </w:rPr>
              <w:t>13</w:t>
            </w:r>
          </w:p>
        </w:tc>
        <w:tc>
          <w:tcPr>
            <w:tcW w:w="1691" w:type="dxa"/>
          </w:tcPr>
          <w:p w14:paraId="786AA27B" w14:textId="3DE46EDF" w:rsidR="00C11D6D" w:rsidRDefault="00593C7A" w:rsidP="006F5D7E">
            <w:pPr>
              <w:jc w:val="center"/>
              <w:rPr>
                <w:rFonts w:cs="Times New Roman"/>
                <w:sz w:val="24"/>
                <w:szCs w:val="24"/>
              </w:rPr>
            </w:pPr>
            <w:r>
              <w:rPr>
                <w:rFonts w:cs="Times New Roman"/>
                <w:sz w:val="24"/>
                <w:szCs w:val="24"/>
              </w:rPr>
              <w:t>7</w:t>
            </w:r>
          </w:p>
        </w:tc>
        <w:tc>
          <w:tcPr>
            <w:tcW w:w="1953" w:type="dxa"/>
            <w:vAlign w:val="bottom"/>
          </w:tcPr>
          <w:p w14:paraId="2DE8443E" w14:textId="7F7E3680" w:rsidR="00C11D6D" w:rsidRPr="00D0749C" w:rsidRDefault="00593C7A" w:rsidP="006F5D7E">
            <w:pPr>
              <w:jc w:val="center"/>
              <w:rPr>
                <w:rFonts w:cs="Times New Roman"/>
                <w:sz w:val="24"/>
                <w:szCs w:val="24"/>
              </w:rPr>
            </w:pPr>
            <w:r>
              <w:rPr>
                <w:rFonts w:cs="Times New Roman"/>
                <w:sz w:val="24"/>
                <w:szCs w:val="24"/>
              </w:rPr>
              <w:t>0</w:t>
            </w:r>
          </w:p>
        </w:tc>
        <w:tc>
          <w:tcPr>
            <w:tcW w:w="1893" w:type="dxa"/>
            <w:vAlign w:val="bottom"/>
          </w:tcPr>
          <w:p w14:paraId="428EC63B" w14:textId="27FDD65F" w:rsidR="00C11D6D" w:rsidRPr="00D0749C" w:rsidRDefault="00593C7A" w:rsidP="006F5D7E">
            <w:pPr>
              <w:jc w:val="center"/>
              <w:rPr>
                <w:rFonts w:cs="Times New Roman"/>
                <w:sz w:val="24"/>
                <w:szCs w:val="24"/>
              </w:rPr>
            </w:pPr>
            <w:r>
              <w:rPr>
                <w:rFonts w:cs="Times New Roman"/>
                <w:sz w:val="24"/>
                <w:szCs w:val="24"/>
              </w:rPr>
              <w:t>0</w:t>
            </w:r>
          </w:p>
        </w:tc>
      </w:tr>
      <w:tr w:rsidR="00C11D6D" w:rsidRPr="00D0749C" w14:paraId="0C5956BF" w14:textId="77777777" w:rsidTr="58A8549C">
        <w:trPr>
          <w:trHeight w:val="238"/>
        </w:trPr>
        <w:tc>
          <w:tcPr>
            <w:tcW w:w="2517" w:type="dxa"/>
            <w:vMerge w:val="restart"/>
            <w:shd w:val="clear" w:color="auto" w:fill="EEE6F3" w:themeFill="accent1" w:themeFillTint="33"/>
            <w:vAlign w:val="center"/>
          </w:tcPr>
          <w:p w14:paraId="0D8BFD5B" w14:textId="77777777" w:rsidR="00C11D6D" w:rsidRPr="00D0749C" w:rsidRDefault="00C11D6D" w:rsidP="006F5D7E">
            <w:pPr>
              <w:jc w:val="center"/>
              <w:rPr>
                <w:rFonts w:cs="Times New Roman"/>
                <w:sz w:val="24"/>
                <w:szCs w:val="24"/>
              </w:rPr>
            </w:pPr>
            <w:r w:rsidRPr="00D0749C">
              <w:rPr>
                <w:rFonts w:cs="Times New Roman"/>
                <w:sz w:val="24"/>
                <w:szCs w:val="24"/>
              </w:rPr>
              <w:t>Weapons Law Violations Referred for Disciplinary Action</w:t>
            </w:r>
          </w:p>
        </w:tc>
        <w:tc>
          <w:tcPr>
            <w:tcW w:w="1000" w:type="dxa"/>
            <w:shd w:val="clear" w:color="auto" w:fill="EEE6F3" w:themeFill="accent1" w:themeFillTint="33"/>
            <w:vAlign w:val="center"/>
          </w:tcPr>
          <w:p w14:paraId="4E834C6C" w14:textId="5015B661" w:rsidR="00C11D6D" w:rsidRPr="00D0749C" w:rsidRDefault="77CC0EEF" w:rsidP="006F5D7E">
            <w:pPr>
              <w:jc w:val="center"/>
              <w:rPr>
                <w:rFonts w:cs="Times New Roman"/>
                <w:sz w:val="24"/>
                <w:szCs w:val="24"/>
              </w:rPr>
            </w:pPr>
            <w:r w:rsidRPr="58A8549C">
              <w:rPr>
                <w:rFonts w:cs="Times New Roman"/>
                <w:sz w:val="24"/>
                <w:szCs w:val="24"/>
              </w:rPr>
              <w:t>202</w:t>
            </w:r>
            <w:r w:rsidR="3069176D" w:rsidRPr="58A8549C">
              <w:rPr>
                <w:rFonts w:cs="Times New Roman"/>
                <w:sz w:val="24"/>
                <w:szCs w:val="24"/>
              </w:rPr>
              <w:t>2</w:t>
            </w:r>
          </w:p>
        </w:tc>
        <w:tc>
          <w:tcPr>
            <w:tcW w:w="1736" w:type="dxa"/>
            <w:shd w:val="clear" w:color="auto" w:fill="EEE6F3" w:themeFill="accent1" w:themeFillTint="33"/>
            <w:vAlign w:val="bottom"/>
          </w:tcPr>
          <w:p w14:paraId="1E17A633" w14:textId="6C028618" w:rsidR="00C11D6D" w:rsidRPr="00D0749C" w:rsidRDefault="00F04FB3" w:rsidP="006F5D7E">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0C4FB9A3" w14:textId="37DF4546" w:rsidR="00C11D6D" w:rsidRDefault="00F04FB3" w:rsidP="006F5D7E">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69916426" w14:textId="0B716054" w:rsidR="00C11D6D" w:rsidRPr="00D0749C" w:rsidRDefault="00F04FB3"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09BC0004" w14:textId="17893E73" w:rsidR="00C11D6D" w:rsidRPr="00D0749C" w:rsidRDefault="00F04FB3" w:rsidP="006F5D7E">
            <w:pPr>
              <w:jc w:val="center"/>
              <w:rPr>
                <w:rFonts w:cs="Times New Roman"/>
                <w:sz w:val="24"/>
                <w:szCs w:val="24"/>
              </w:rPr>
            </w:pPr>
            <w:r>
              <w:rPr>
                <w:rFonts w:cs="Times New Roman"/>
                <w:sz w:val="24"/>
                <w:szCs w:val="24"/>
              </w:rPr>
              <w:t>0</w:t>
            </w:r>
          </w:p>
        </w:tc>
      </w:tr>
      <w:tr w:rsidR="00C11D6D" w:rsidRPr="00D0749C" w14:paraId="6D587BCC" w14:textId="77777777" w:rsidTr="58A8549C">
        <w:trPr>
          <w:trHeight w:val="238"/>
        </w:trPr>
        <w:tc>
          <w:tcPr>
            <w:tcW w:w="2517" w:type="dxa"/>
            <w:vMerge/>
            <w:vAlign w:val="center"/>
          </w:tcPr>
          <w:p w14:paraId="5A61A731"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6F57D96A" w14:textId="072D83A5" w:rsidR="00C11D6D" w:rsidRPr="00D0749C" w:rsidRDefault="77CC0EEF" w:rsidP="006F5D7E">
            <w:pPr>
              <w:jc w:val="center"/>
              <w:rPr>
                <w:rFonts w:cs="Times New Roman"/>
                <w:sz w:val="24"/>
                <w:szCs w:val="24"/>
              </w:rPr>
            </w:pPr>
            <w:r w:rsidRPr="58A8549C">
              <w:rPr>
                <w:rFonts w:cs="Times New Roman"/>
                <w:sz w:val="24"/>
                <w:szCs w:val="24"/>
              </w:rPr>
              <w:t>20</w:t>
            </w:r>
            <w:r w:rsidR="230BC271" w:rsidRPr="58A8549C">
              <w:rPr>
                <w:rFonts w:cs="Times New Roman"/>
                <w:sz w:val="24"/>
                <w:szCs w:val="24"/>
              </w:rPr>
              <w:t>2</w:t>
            </w:r>
            <w:r w:rsidR="497B0CC9" w:rsidRPr="58A8549C">
              <w:rPr>
                <w:rFonts w:cs="Times New Roman"/>
                <w:sz w:val="24"/>
                <w:szCs w:val="24"/>
              </w:rPr>
              <w:t>1</w:t>
            </w:r>
          </w:p>
        </w:tc>
        <w:tc>
          <w:tcPr>
            <w:tcW w:w="1736" w:type="dxa"/>
            <w:shd w:val="clear" w:color="auto" w:fill="EEE6F3" w:themeFill="accent1" w:themeFillTint="33"/>
            <w:vAlign w:val="bottom"/>
          </w:tcPr>
          <w:p w14:paraId="183CB6D0" w14:textId="781FF774" w:rsidR="00C11D6D" w:rsidRPr="00D0749C" w:rsidRDefault="00593C7A" w:rsidP="006F5D7E">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6C3E146A" w14:textId="7D6504EA" w:rsidR="00C11D6D" w:rsidRDefault="00593C7A" w:rsidP="006F5D7E">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24A211F5" w14:textId="277A74E1" w:rsidR="00C11D6D" w:rsidRPr="00D0749C" w:rsidRDefault="00593C7A"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7897A9C2" w14:textId="1FE2968F" w:rsidR="00C11D6D" w:rsidRPr="00D0749C" w:rsidRDefault="00593C7A" w:rsidP="006F5D7E">
            <w:pPr>
              <w:jc w:val="center"/>
              <w:rPr>
                <w:rFonts w:cs="Times New Roman"/>
                <w:sz w:val="24"/>
                <w:szCs w:val="24"/>
              </w:rPr>
            </w:pPr>
            <w:r>
              <w:rPr>
                <w:rFonts w:cs="Times New Roman"/>
                <w:sz w:val="24"/>
                <w:szCs w:val="24"/>
              </w:rPr>
              <w:t>0</w:t>
            </w:r>
          </w:p>
        </w:tc>
      </w:tr>
      <w:tr w:rsidR="00C11D6D" w:rsidRPr="00D0749C" w14:paraId="163F25B0" w14:textId="77777777" w:rsidTr="58A8549C">
        <w:trPr>
          <w:trHeight w:val="238"/>
        </w:trPr>
        <w:tc>
          <w:tcPr>
            <w:tcW w:w="2517" w:type="dxa"/>
            <w:vMerge/>
            <w:vAlign w:val="center"/>
          </w:tcPr>
          <w:p w14:paraId="769238EB" w14:textId="77777777" w:rsidR="00C11D6D" w:rsidRPr="00D0749C" w:rsidRDefault="00C11D6D" w:rsidP="006F5D7E">
            <w:pPr>
              <w:jc w:val="center"/>
              <w:rPr>
                <w:rFonts w:cs="Times New Roman"/>
                <w:sz w:val="24"/>
                <w:szCs w:val="24"/>
              </w:rPr>
            </w:pPr>
          </w:p>
        </w:tc>
        <w:tc>
          <w:tcPr>
            <w:tcW w:w="1000" w:type="dxa"/>
            <w:shd w:val="clear" w:color="auto" w:fill="EEE6F3" w:themeFill="accent1" w:themeFillTint="33"/>
            <w:vAlign w:val="center"/>
          </w:tcPr>
          <w:p w14:paraId="629E7A4B" w14:textId="46702358" w:rsidR="00C11D6D" w:rsidRPr="00D0749C" w:rsidRDefault="77CC0EEF" w:rsidP="006F5D7E">
            <w:pPr>
              <w:jc w:val="center"/>
              <w:rPr>
                <w:rFonts w:cs="Times New Roman"/>
                <w:sz w:val="24"/>
                <w:szCs w:val="24"/>
              </w:rPr>
            </w:pPr>
            <w:r w:rsidRPr="58A8549C">
              <w:rPr>
                <w:rFonts w:cs="Times New Roman"/>
                <w:sz w:val="24"/>
                <w:szCs w:val="24"/>
              </w:rPr>
              <w:t>20</w:t>
            </w:r>
            <w:r w:rsidR="3AF2AE33" w:rsidRPr="58A8549C">
              <w:rPr>
                <w:rFonts w:cs="Times New Roman"/>
                <w:sz w:val="24"/>
                <w:szCs w:val="24"/>
              </w:rPr>
              <w:t>20</w:t>
            </w:r>
          </w:p>
        </w:tc>
        <w:tc>
          <w:tcPr>
            <w:tcW w:w="1736" w:type="dxa"/>
            <w:shd w:val="clear" w:color="auto" w:fill="EEE6F3" w:themeFill="accent1" w:themeFillTint="33"/>
            <w:vAlign w:val="bottom"/>
          </w:tcPr>
          <w:p w14:paraId="74C670E0" w14:textId="5708B38B" w:rsidR="00C11D6D" w:rsidRPr="00D0749C" w:rsidRDefault="005B1174" w:rsidP="006F5D7E">
            <w:pPr>
              <w:jc w:val="center"/>
              <w:rPr>
                <w:rFonts w:cs="Times New Roman"/>
                <w:sz w:val="24"/>
                <w:szCs w:val="24"/>
              </w:rPr>
            </w:pPr>
            <w:r>
              <w:rPr>
                <w:rFonts w:cs="Times New Roman"/>
                <w:sz w:val="24"/>
                <w:szCs w:val="24"/>
              </w:rPr>
              <w:t>1</w:t>
            </w:r>
          </w:p>
        </w:tc>
        <w:tc>
          <w:tcPr>
            <w:tcW w:w="1691" w:type="dxa"/>
            <w:shd w:val="clear" w:color="auto" w:fill="EEE6F3" w:themeFill="accent1" w:themeFillTint="33"/>
          </w:tcPr>
          <w:p w14:paraId="7BE53536" w14:textId="03DCCDC4" w:rsidR="00C11D6D" w:rsidRDefault="00593C7A" w:rsidP="006F5D7E">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233751EE" w14:textId="48CE8BC1" w:rsidR="00C11D6D" w:rsidRPr="00D0749C" w:rsidRDefault="00593C7A" w:rsidP="006F5D7E">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1C4ECDF0" w14:textId="36D443C1" w:rsidR="00C11D6D" w:rsidRPr="00D0749C" w:rsidRDefault="00593C7A" w:rsidP="006F5D7E">
            <w:pPr>
              <w:jc w:val="center"/>
              <w:rPr>
                <w:rFonts w:cs="Times New Roman"/>
                <w:sz w:val="24"/>
                <w:szCs w:val="24"/>
              </w:rPr>
            </w:pPr>
            <w:r>
              <w:rPr>
                <w:rFonts w:cs="Times New Roman"/>
                <w:sz w:val="24"/>
                <w:szCs w:val="24"/>
              </w:rPr>
              <w:t>0</w:t>
            </w:r>
          </w:p>
        </w:tc>
      </w:tr>
    </w:tbl>
    <w:p w14:paraId="69CE23A6" w14:textId="77777777" w:rsidR="00752874" w:rsidRDefault="00752874" w:rsidP="00C11D6D">
      <w:pPr>
        <w:jc w:val="left"/>
        <w:rPr>
          <w:rStyle w:val="eop"/>
          <w:rFonts w:ascii="Tw Cen MT" w:hAnsi="Tw Cen MT"/>
          <w:color w:val="000000"/>
          <w:sz w:val="24"/>
          <w:szCs w:val="24"/>
          <w:shd w:val="clear" w:color="auto" w:fill="FFFFFF"/>
        </w:rPr>
      </w:pPr>
    </w:p>
    <w:p w14:paraId="3A54C40E" w14:textId="243A9376" w:rsidR="00C11D6D" w:rsidRPr="00752874" w:rsidRDefault="00C11D6D" w:rsidP="00C11D6D">
      <w:pPr>
        <w:jc w:val="left"/>
        <w:rPr>
          <w:iCs/>
          <w:sz w:val="24"/>
          <w:szCs w:val="24"/>
        </w:rPr>
      </w:pPr>
    </w:p>
    <w:tbl>
      <w:tblPr>
        <w:tblStyle w:val="TableGrid21"/>
        <w:tblW w:w="10790" w:type="dxa"/>
        <w:tblLook w:val="04A0" w:firstRow="1" w:lastRow="0" w:firstColumn="1" w:lastColumn="0" w:noHBand="0" w:noVBand="1"/>
      </w:tblPr>
      <w:tblGrid>
        <w:gridCol w:w="2510"/>
        <w:gridCol w:w="1009"/>
        <w:gridCol w:w="1715"/>
        <w:gridCol w:w="1701"/>
        <w:gridCol w:w="1957"/>
        <w:gridCol w:w="1898"/>
      </w:tblGrid>
      <w:tr w:rsidR="00C11D6D" w:rsidRPr="00D0749C" w14:paraId="3BD26CE2" w14:textId="77777777" w:rsidTr="58A8549C">
        <w:trPr>
          <w:trHeight w:val="849"/>
        </w:trPr>
        <w:tc>
          <w:tcPr>
            <w:tcW w:w="2510" w:type="dxa"/>
            <w:shd w:val="clear" w:color="auto" w:fill="AD84C6" w:themeFill="accent1"/>
            <w:vAlign w:val="bottom"/>
          </w:tcPr>
          <w:p w14:paraId="79FF3A65" w14:textId="77777777" w:rsidR="00C11D6D" w:rsidRPr="00D0749C" w:rsidRDefault="00C11D6D" w:rsidP="006F5D7E">
            <w:pPr>
              <w:jc w:val="center"/>
              <w:rPr>
                <w:rFonts w:cs="Times New Roman"/>
                <w:sz w:val="24"/>
                <w:szCs w:val="24"/>
              </w:rPr>
            </w:pPr>
            <w:r w:rsidRPr="00D0749C">
              <w:rPr>
                <w:rFonts w:cs="Times New Roman"/>
                <w:sz w:val="24"/>
                <w:szCs w:val="24"/>
              </w:rPr>
              <w:t>Offense</w:t>
            </w:r>
          </w:p>
          <w:p w14:paraId="4F703365" w14:textId="77777777" w:rsidR="00C11D6D" w:rsidRPr="00D0749C" w:rsidRDefault="00C11D6D" w:rsidP="006F5D7E">
            <w:pPr>
              <w:jc w:val="center"/>
              <w:rPr>
                <w:rFonts w:cs="Times New Roman"/>
                <w:sz w:val="24"/>
                <w:szCs w:val="24"/>
              </w:rPr>
            </w:pPr>
            <w:r w:rsidRPr="00D0749C">
              <w:rPr>
                <w:rFonts w:cs="Times New Roman"/>
                <w:sz w:val="24"/>
                <w:szCs w:val="24"/>
              </w:rPr>
              <w:t xml:space="preserve">(Crimes not reported </w:t>
            </w:r>
          </w:p>
          <w:p w14:paraId="1E708987" w14:textId="77777777" w:rsidR="00C11D6D" w:rsidRPr="00D0749C" w:rsidRDefault="00C11D6D" w:rsidP="006F5D7E">
            <w:pPr>
              <w:jc w:val="center"/>
              <w:rPr>
                <w:rFonts w:cs="Times New Roman"/>
                <w:sz w:val="24"/>
                <w:szCs w:val="24"/>
              </w:rPr>
            </w:pPr>
            <w:r w:rsidRPr="00D0749C">
              <w:rPr>
                <w:rFonts w:cs="Times New Roman"/>
                <w:sz w:val="24"/>
                <w:szCs w:val="24"/>
              </w:rPr>
              <w:t>by hierarchy)</w:t>
            </w:r>
          </w:p>
        </w:tc>
        <w:tc>
          <w:tcPr>
            <w:tcW w:w="1009" w:type="dxa"/>
            <w:shd w:val="clear" w:color="auto" w:fill="AD84C6" w:themeFill="accent1"/>
            <w:vAlign w:val="bottom"/>
          </w:tcPr>
          <w:p w14:paraId="5E58BFBB" w14:textId="77777777" w:rsidR="00C11D6D" w:rsidRPr="00D0749C" w:rsidRDefault="00C11D6D" w:rsidP="006F5D7E">
            <w:pPr>
              <w:jc w:val="center"/>
              <w:rPr>
                <w:rFonts w:cs="Times New Roman"/>
                <w:sz w:val="24"/>
                <w:szCs w:val="24"/>
              </w:rPr>
            </w:pPr>
            <w:r w:rsidRPr="00D0749C">
              <w:rPr>
                <w:rFonts w:cs="Times New Roman"/>
                <w:sz w:val="24"/>
                <w:szCs w:val="24"/>
              </w:rPr>
              <w:t>Year</w:t>
            </w:r>
          </w:p>
        </w:tc>
        <w:tc>
          <w:tcPr>
            <w:tcW w:w="1715" w:type="dxa"/>
            <w:shd w:val="clear" w:color="auto" w:fill="AD84C6" w:themeFill="accent1"/>
            <w:vAlign w:val="bottom"/>
          </w:tcPr>
          <w:p w14:paraId="0DC051E9" w14:textId="77777777" w:rsidR="00C11D6D" w:rsidRPr="00D0749C" w:rsidRDefault="00C11D6D" w:rsidP="006F5D7E">
            <w:pPr>
              <w:jc w:val="center"/>
              <w:rPr>
                <w:rFonts w:cs="Times New Roman"/>
                <w:sz w:val="24"/>
                <w:szCs w:val="24"/>
              </w:rPr>
            </w:pPr>
            <w:r w:rsidRPr="00D0749C">
              <w:rPr>
                <w:rFonts w:cs="Times New Roman"/>
                <w:sz w:val="24"/>
                <w:szCs w:val="24"/>
              </w:rPr>
              <w:t>On-Campus Property</w:t>
            </w:r>
          </w:p>
        </w:tc>
        <w:tc>
          <w:tcPr>
            <w:tcW w:w="1701" w:type="dxa"/>
            <w:shd w:val="clear" w:color="auto" w:fill="AD84C6" w:themeFill="accent1"/>
          </w:tcPr>
          <w:p w14:paraId="26131D7B" w14:textId="77777777" w:rsidR="00C11D6D" w:rsidRPr="00D0749C" w:rsidRDefault="00C11D6D" w:rsidP="006F5D7E">
            <w:pPr>
              <w:jc w:val="center"/>
              <w:rPr>
                <w:rFonts w:cs="Times New Roman"/>
                <w:sz w:val="24"/>
                <w:szCs w:val="24"/>
              </w:rPr>
            </w:pPr>
            <w:r w:rsidRPr="00D0749C">
              <w:rPr>
                <w:rFonts w:cs="Times New Roman"/>
                <w:sz w:val="24"/>
                <w:szCs w:val="24"/>
              </w:rPr>
              <w:t>On-Campus Student Housing Facilities</w:t>
            </w:r>
          </w:p>
        </w:tc>
        <w:tc>
          <w:tcPr>
            <w:tcW w:w="1957" w:type="dxa"/>
            <w:shd w:val="clear" w:color="auto" w:fill="AD84C6" w:themeFill="accent1"/>
            <w:vAlign w:val="bottom"/>
          </w:tcPr>
          <w:p w14:paraId="465EB640" w14:textId="77777777" w:rsidR="00C11D6D" w:rsidRPr="00D0749C" w:rsidRDefault="00C11D6D" w:rsidP="006F5D7E">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8" w:type="dxa"/>
            <w:shd w:val="clear" w:color="auto" w:fill="AD84C6" w:themeFill="accent1"/>
            <w:vAlign w:val="bottom"/>
          </w:tcPr>
          <w:p w14:paraId="3A82826D" w14:textId="77777777" w:rsidR="00C11D6D" w:rsidRPr="00D0749C" w:rsidRDefault="00C11D6D" w:rsidP="006F5D7E">
            <w:pPr>
              <w:jc w:val="center"/>
              <w:rPr>
                <w:rFonts w:cs="Times New Roman"/>
                <w:sz w:val="24"/>
                <w:szCs w:val="24"/>
              </w:rPr>
            </w:pPr>
            <w:r w:rsidRPr="00D0749C">
              <w:rPr>
                <w:rFonts w:cs="Times New Roman"/>
                <w:sz w:val="24"/>
                <w:szCs w:val="24"/>
              </w:rPr>
              <w:t>Public Property</w:t>
            </w:r>
          </w:p>
        </w:tc>
      </w:tr>
      <w:tr w:rsidR="00C11D6D" w:rsidRPr="00D0749C" w14:paraId="558D760E" w14:textId="77777777" w:rsidTr="58A8549C">
        <w:trPr>
          <w:trHeight w:val="177"/>
        </w:trPr>
        <w:tc>
          <w:tcPr>
            <w:tcW w:w="2510" w:type="dxa"/>
            <w:vMerge w:val="restart"/>
            <w:vAlign w:val="center"/>
          </w:tcPr>
          <w:p w14:paraId="12A7F96A" w14:textId="77777777" w:rsidR="00C11D6D" w:rsidRPr="00D0749C" w:rsidRDefault="00C11D6D" w:rsidP="006F5D7E">
            <w:pPr>
              <w:jc w:val="center"/>
              <w:rPr>
                <w:rFonts w:cs="Times New Roman"/>
                <w:sz w:val="24"/>
                <w:szCs w:val="24"/>
              </w:rPr>
            </w:pPr>
            <w:r w:rsidRPr="00D0749C">
              <w:rPr>
                <w:rFonts w:cs="Times New Roman"/>
                <w:sz w:val="24"/>
                <w:szCs w:val="24"/>
              </w:rPr>
              <w:t>Arson</w:t>
            </w:r>
          </w:p>
        </w:tc>
        <w:tc>
          <w:tcPr>
            <w:tcW w:w="1009" w:type="dxa"/>
            <w:vAlign w:val="center"/>
          </w:tcPr>
          <w:p w14:paraId="51180CC8" w14:textId="08381863" w:rsidR="00C11D6D" w:rsidRPr="00D0749C" w:rsidRDefault="77CC0EEF" w:rsidP="006F5D7E">
            <w:pPr>
              <w:jc w:val="left"/>
              <w:rPr>
                <w:rFonts w:cs="Times New Roman"/>
                <w:sz w:val="24"/>
                <w:szCs w:val="24"/>
              </w:rPr>
            </w:pPr>
            <w:r w:rsidRPr="58A8549C">
              <w:rPr>
                <w:rFonts w:cs="Times New Roman"/>
                <w:sz w:val="24"/>
                <w:szCs w:val="24"/>
              </w:rPr>
              <w:t>202</w:t>
            </w:r>
            <w:r w:rsidR="149DABD6" w:rsidRPr="58A8549C">
              <w:rPr>
                <w:rFonts w:cs="Times New Roman"/>
                <w:sz w:val="24"/>
                <w:szCs w:val="24"/>
              </w:rPr>
              <w:t>2</w:t>
            </w:r>
          </w:p>
        </w:tc>
        <w:tc>
          <w:tcPr>
            <w:tcW w:w="1715" w:type="dxa"/>
            <w:vAlign w:val="bottom"/>
          </w:tcPr>
          <w:p w14:paraId="22AF341E" w14:textId="6B0C3633" w:rsidR="00C11D6D" w:rsidRPr="00D0749C" w:rsidRDefault="00D7612B" w:rsidP="006F5D7E">
            <w:pPr>
              <w:jc w:val="center"/>
              <w:rPr>
                <w:rFonts w:cs="Times New Roman"/>
                <w:sz w:val="24"/>
                <w:szCs w:val="24"/>
              </w:rPr>
            </w:pPr>
            <w:r>
              <w:rPr>
                <w:rFonts w:cs="Times New Roman"/>
                <w:sz w:val="24"/>
                <w:szCs w:val="24"/>
              </w:rPr>
              <w:t>0</w:t>
            </w:r>
          </w:p>
        </w:tc>
        <w:tc>
          <w:tcPr>
            <w:tcW w:w="1701" w:type="dxa"/>
          </w:tcPr>
          <w:p w14:paraId="366F261C" w14:textId="4E88311F" w:rsidR="00C11D6D" w:rsidRPr="00D0749C" w:rsidRDefault="00D7612B" w:rsidP="006F5D7E">
            <w:pPr>
              <w:jc w:val="center"/>
              <w:rPr>
                <w:rFonts w:cs="Times New Roman"/>
                <w:sz w:val="24"/>
                <w:szCs w:val="24"/>
              </w:rPr>
            </w:pPr>
            <w:r>
              <w:rPr>
                <w:rFonts w:cs="Times New Roman"/>
                <w:sz w:val="24"/>
                <w:szCs w:val="24"/>
              </w:rPr>
              <w:t>0</w:t>
            </w:r>
          </w:p>
        </w:tc>
        <w:tc>
          <w:tcPr>
            <w:tcW w:w="1957" w:type="dxa"/>
            <w:vAlign w:val="bottom"/>
          </w:tcPr>
          <w:p w14:paraId="6115D763" w14:textId="59D14FFF" w:rsidR="00C11D6D" w:rsidRPr="00D0749C" w:rsidRDefault="00D7612B" w:rsidP="006F5D7E">
            <w:pPr>
              <w:jc w:val="center"/>
              <w:rPr>
                <w:rFonts w:cs="Times New Roman"/>
                <w:sz w:val="24"/>
                <w:szCs w:val="24"/>
              </w:rPr>
            </w:pPr>
            <w:r>
              <w:rPr>
                <w:rFonts w:cs="Times New Roman"/>
                <w:sz w:val="24"/>
                <w:szCs w:val="24"/>
              </w:rPr>
              <w:t>0</w:t>
            </w:r>
          </w:p>
        </w:tc>
        <w:tc>
          <w:tcPr>
            <w:tcW w:w="1898" w:type="dxa"/>
            <w:vAlign w:val="bottom"/>
          </w:tcPr>
          <w:p w14:paraId="1DF4DB4A" w14:textId="4DF6CC64" w:rsidR="00C11D6D" w:rsidRPr="00D0749C" w:rsidRDefault="00D7612B" w:rsidP="006F5D7E">
            <w:pPr>
              <w:jc w:val="center"/>
              <w:rPr>
                <w:rFonts w:cs="Times New Roman"/>
                <w:sz w:val="24"/>
                <w:szCs w:val="24"/>
              </w:rPr>
            </w:pPr>
            <w:r>
              <w:rPr>
                <w:rFonts w:cs="Times New Roman"/>
                <w:sz w:val="24"/>
                <w:szCs w:val="24"/>
              </w:rPr>
              <w:t>0</w:t>
            </w:r>
          </w:p>
        </w:tc>
      </w:tr>
      <w:tr w:rsidR="00C11D6D" w:rsidRPr="00D0749C" w14:paraId="338F9B81" w14:textId="77777777" w:rsidTr="58A8549C">
        <w:trPr>
          <w:trHeight w:val="177"/>
        </w:trPr>
        <w:tc>
          <w:tcPr>
            <w:tcW w:w="2510" w:type="dxa"/>
            <w:vMerge/>
            <w:vAlign w:val="center"/>
          </w:tcPr>
          <w:p w14:paraId="2EF6DE90" w14:textId="77777777" w:rsidR="00C11D6D" w:rsidRPr="00D0749C" w:rsidRDefault="00C11D6D" w:rsidP="006F5D7E">
            <w:pPr>
              <w:jc w:val="center"/>
              <w:rPr>
                <w:rFonts w:cs="Times New Roman"/>
                <w:sz w:val="24"/>
                <w:szCs w:val="24"/>
              </w:rPr>
            </w:pPr>
          </w:p>
        </w:tc>
        <w:tc>
          <w:tcPr>
            <w:tcW w:w="1009" w:type="dxa"/>
            <w:vAlign w:val="center"/>
          </w:tcPr>
          <w:p w14:paraId="4FC50E3B" w14:textId="100C019B" w:rsidR="00C11D6D" w:rsidRPr="00D0749C" w:rsidRDefault="77CC0EEF" w:rsidP="006F5D7E">
            <w:pPr>
              <w:jc w:val="left"/>
              <w:rPr>
                <w:rFonts w:cs="Times New Roman"/>
                <w:sz w:val="24"/>
                <w:szCs w:val="24"/>
              </w:rPr>
            </w:pPr>
            <w:r w:rsidRPr="58A8549C">
              <w:rPr>
                <w:rFonts w:cs="Times New Roman"/>
                <w:sz w:val="24"/>
                <w:szCs w:val="24"/>
              </w:rPr>
              <w:t>20</w:t>
            </w:r>
            <w:r w:rsidR="2D718D55" w:rsidRPr="58A8549C">
              <w:rPr>
                <w:rFonts w:cs="Times New Roman"/>
                <w:sz w:val="24"/>
                <w:szCs w:val="24"/>
              </w:rPr>
              <w:t>2</w:t>
            </w:r>
            <w:r w:rsidR="4BE6956D" w:rsidRPr="58A8549C">
              <w:rPr>
                <w:rFonts w:cs="Times New Roman"/>
                <w:sz w:val="24"/>
                <w:szCs w:val="24"/>
              </w:rPr>
              <w:t>1</w:t>
            </w:r>
          </w:p>
        </w:tc>
        <w:tc>
          <w:tcPr>
            <w:tcW w:w="1715" w:type="dxa"/>
            <w:vAlign w:val="bottom"/>
          </w:tcPr>
          <w:p w14:paraId="55BFD80E" w14:textId="37A652A7" w:rsidR="00C11D6D" w:rsidRPr="00D0749C" w:rsidRDefault="00D7612B" w:rsidP="006F5D7E">
            <w:pPr>
              <w:jc w:val="center"/>
              <w:rPr>
                <w:rFonts w:cs="Times New Roman"/>
                <w:sz w:val="24"/>
                <w:szCs w:val="24"/>
              </w:rPr>
            </w:pPr>
            <w:r>
              <w:rPr>
                <w:rFonts w:cs="Times New Roman"/>
                <w:sz w:val="24"/>
                <w:szCs w:val="24"/>
              </w:rPr>
              <w:t>0</w:t>
            </w:r>
          </w:p>
        </w:tc>
        <w:tc>
          <w:tcPr>
            <w:tcW w:w="1701" w:type="dxa"/>
          </w:tcPr>
          <w:p w14:paraId="3BD07D22" w14:textId="02BDA51E" w:rsidR="00C11D6D" w:rsidRPr="00D0749C" w:rsidRDefault="00D7612B" w:rsidP="006F5D7E">
            <w:pPr>
              <w:jc w:val="center"/>
              <w:rPr>
                <w:rFonts w:cs="Times New Roman"/>
                <w:sz w:val="24"/>
                <w:szCs w:val="24"/>
              </w:rPr>
            </w:pPr>
            <w:r>
              <w:rPr>
                <w:rFonts w:cs="Times New Roman"/>
                <w:sz w:val="24"/>
                <w:szCs w:val="24"/>
              </w:rPr>
              <w:t>0</w:t>
            </w:r>
          </w:p>
        </w:tc>
        <w:tc>
          <w:tcPr>
            <w:tcW w:w="1957" w:type="dxa"/>
            <w:vAlign w:val="bottom"/>
          </w:tcPr>
          <w:p w14:paraId="485D5858" w14:textId="40741836" w:rsidR="00C11D6D" w:rsidRPr="00D0749C" w:rsidRDefault="00D7612B" w:rsidP="006F5D7E">
            <w:pPr>
              <w:jc w:val="center"/>
              <w:rPr>
                <w:rFonts w:cs="Times New Roman"/>
                <w:sz w:val="24"/>
                <w:szCs w:val="24"/>
              </w:rPr>
            </w:pPr>
            <w:r>
              <w:rPr>
                <w:rFonts w:cs="Times New Roman"/>
                <w:sz w:val="24"/>
                <w:szCs w:val="24"/>
              </w:rPr>
              <w:t>0</w:t>
            </w:r>
          </w:p>
        </w:tc>
        <w:tc>
          <w:tcPr>
            <w:tcW w:w="1898" w:type="dxa"/>
            <w:vAlign w:val="bottom"/>
          </w:tcPr>
          <w:p w14:paraId="4012FD63" w14:textId="40D19ED2" w:rsidR="00C11D6D" w:rsidRPr="00D0749C" w:rsidRDefault="00D7612B" w:rsidP="006F5D7E">
            <w:pPr>
              <w:jc w:val="center"/>
              <w:rPr>
                <w:rFonts w:cs="Times New Roman"/>
                <w:sz w:val="24"/>
                <w:szCs w:val="24"/>
              </w:rPr>
            </w:pPr>
            <w:r>
              <w:rPr>
                <w:rFonts w:cs="Times New Roman"/>
                <w:sz w:val="24"/>
                <w:szCs w:val="24"/>
              </w:rPr>
              <w:t>0</w:t>
            </w:r>
          </w:p>
        </w:tc>
      </w:tr>
      <w:tr w:rsidR="00C11D6D" w:rsidRPr="00D0749C" w14:paraId="58139989" w14:textId="77777777" w:rsidTr="58A8549C">
        <w:trPr>
          <w:trHeight w:val="177"/>
        </w:trPr>
        <w:tc>
          <w:tcPr>
            <w:tcW w:w="2510" w:type="dxa"/>
            <w:vMerge/>
            <w:vAlign w:val="center"/>
          </w:tcPr>
          <w:p w14:paraId="274D63DB" w14:textId="77777777" w:rsidR="00C11D6D" w:rsidRPr="00D0749C" w:rsidRDefault="00C11D6D" w:rsidP="006F5D7E">
            <w:pPr>
              <w:jc w:val="center"/>
              <w:rPr>
                <w:rFonts w:cs="Times New Roman"/>
                <w:sz w:val="24"/>
                <w:szCs w:val="24"/>
              </w:rPr>
            </w:pPr>
          </w:p>
        </w:tc>
        <w:tc>
          <w:tcPr>
            <w:tcW w:w="1009" w:type="dxa"/>
            <w:vAlign w:val="center"/>
          </w:tcPr>
          <w:p w14:paraId="5EFC80AE" w14:textId="143CB690" w:rsidR="00C11D6D" w:rsidRPr="00D0749C" w:rsidRDefault="77CC0EEF" w:rsidP="006F5D7E">
            <w:pPr>
              <w:jc w:val="left"/>
              <w:rPr>
                <w:rFonts w:cs="Times New Roman"/>
                <w:sz w:val="24"/>
                <w:szCs w:val="24"/>
              </w:rPr>
            </w:pPr>
            <w:r w:rsidRPr="58A8549C">
              <w:rPr>
                <w:rFonts w:cs="Times New Roman"/>
                <w:sz w:val="24"/>
                <w:szCs w:val="24"/>
              </w:rPr>
              <w:t>20</w:t>
            </w:r>
            <w:r w:rsidR="2D2487F3" w:rsidRPr="58A8549C">
              <w:rPr>
                <w:rFonts w:cs="Times New Roman"/>
                <w:sz w:val="24"/>
                <w:szCs w:val="24"/>
              </w:rPr>
              <w:t>20</w:t>
            </w:r>
          </w:p>
        </w:tc>
        <w:tc>
          <w:tcPr>
            <w:tcW w:w="1715" w:type="dxa"/>
            <w:vAlign w:val="bottom"/>
          </w:tcPr>
          <w:p w14:paraId="17E16EED" w14:textId="0362ECE0" w:rsidR="00C11D6D" w:rsidRPr="00D0749C" w:rsidRDefault="00D7612B" w:rsidP="006F5D7E">
            <w:pPr>
              <w:jc w:val="center"/>
              <w:rPr>
                <w:rFonts w:cs="Times New Roman"/>
                <w:sz w:val="24"/>
                <w:szCs w:val="24"/>
              </w:rPr>
            </w:pPr>
            <w:r>
              <w:rPr>
                <w:rFonts w:cs="Times New Roman"/>
                <w:sz w:val="24"/>
                <w:szCs w:val="24"/>
              </w:rPr>
              <w:t>0</w:t>
            </w:r>
          </w:p>
        </w:tc>
        <w:tc>
          <w:tcPr>
            <w:tcW w:w="1701" w:type="dxa"/>
          </w:tcPr>
          <w:p w14:paraId="3E693A29" w14:textId="583C6698" w:rsidR="00C11D6D" w:rsidRPr="00D0749C" w:rsidRDefault="00D7612B" w:rsidP="006F5D7E">
            <w:pPr>
              <w:jc w:val="center"/>
              <w:rPr>
                <w:rFonts w:cs="Times New Roman"/>
                <w:sz w:val="24"/>
                <w:szCs w:val="24"/>
              </w:rPr>
            </w:pPr>
            <w:r>
              <w:rPr>
                <w:rFonts w:cs="Times New Roman"/>
                <w:sz w:val="24"/>
                <w:szCs w:val="24"/>
              </w:rPr>
              <w:t>0</w:t>
            </w:r>
          </w:p>
        </w:tc>
        <w:tc>
          <w:tcPr>
            <w:tcW w:w="1957" w:type="dxa"/>
            <w:vAlign w:val="bottom"/>
          </w:tcPr>
          <w:p w14:paraId="65E91C58" w14:textId="2038A9BD" w:rsidR="00C11D6D" w:rsidRPr="00D0749C" w:rsidRDefault="00D7612B" w:rsidP="006F5D7E">
            <w:pPr>
              <w:jc w:val="center"/>
              <w:rPr>
                <w:rFonts w:cs="Times New Roman"/>
                <w:sz w:val="24"/>
                <w:szCs w:val="24"/>
              </w:rPr>
            </w:pPr>
            <w:r>
              <w:rPr>
                <w:rFonts w:cs="Times New Roman"/>
                <w:sz w:val="24"/>
                <w:szCs w:val="24"/>
              </w:rPr>
              <w:t>0</w:t>
            </w:r>
          </w:p>
        </w:tc>
        <w:tc>
          <w:tcPr>
            <w:tcW w:w="1898" w:type="dxa"/>
            <w:vAlign w:val="bottom"/>
          </w:tcPr>
          <w:p w14:paraId="3AF159ED" w14:textId="38D48D4E" w:rsidR="00C11D6D" w:rsidRPr="00D0749C" w:rsidRDefault="00D7612B" w:rsidP="006F5D7E">
            <w:pPr>
              <w:jc w:val="center"/>
              <w:rPr>
                <w:rFonts w:cs="Times New Roman"/>
                <w:sz w:val="24"/>
                <w:szCs w:val="24"/>
              </w:rPr>
            </w:pPr>
            <w:r>
              <w:rPr>
                <w:rFonts w:cs="Times New Roman"/>
                <w:sz w:val="24"/>
                <w:szCs w:val="24"/>
              </w:rPr>
              <w:t>0</w:t>
            </w:r>
          </w:p>
        </w:tc>
      </w:tr>
      <w:tr w:rsidR="00C11D6D" w:rsidRPr="00D0749C" w14:paraId="1E881C6A" w14:textId="77777777" w:rsidTr="58A8549C">
        <w:trPr>
          <w:trHeight w:val="177"/>
        </w:trPr>
        <w:tc>
          <w:tcPr>
            <w:tcW w:w="2510" w:type="dxa"/>
            <w:vMerge w:val="restart"/>
            <w:shd w:val="clear" w:color="auto" w:fill="EEE6F3" w:themeFill="accent1" w:themeFillTint="33"/>
            <w:vAlign w:val="center"/>
          </w:tcPr>
          <w:p w14:paraId="02F5FEB4" w14:textId="77777777" w:rsidR="00C11D6D" w:rsidRPr="00D0749C" w:rsidRDefault="00C11D6D" w:rsidP="006F5D7E">
            <w:pPr>
              <w:jc w:val="center"/>
              <w:rPr>
                <w:rFonts w:cs="Times New Roman"/>
                <w:sz w:val="24"/>
                <w:szCs w:val="24"/>
              </w:rPr>
            </w:pPr>
            <w:r w:rsidRPr="00D0749C">
              <w:rPr>
                <w:rFonts w:cs="Times New Roman"/>
                <w:sz w:val="24"/>
                <w:szCs w:val="24"/>
              </w:rPr>
              <w:t>Domestic Violence</w:t>
            </w:r>
          </w:p>
        </w:tc>
        <w:tc>
          <w:tcPr>
            <w:tcW w:w="1009" w:type="dxa"/>
            <w:shd w:val="clear" w:color="auto" w:fill="EEE6F3" w:themeFill="accent1" w:themeFillTint="33"/>
            <w:vAlign w:val="center"/>
          </w:tcPr>
          <w:p w14:paraId="32390261" w14:textId="4D3DB46A" w:rsidR="00C11D6D" w:rsidRPr="00D0749C" w:rsidRDefault="77CC0EEF" w:rsidP="006F5D7E">
            <w:pPr>
              <w:jc w:val="left"/>
              <w:rPr>
                <w:rFonts w:cs="Times New Roman"/>
                <w:sz w:val="24"/>
                <w:szCs w:val="24"/>
              </w:rPr>
            </w:pPr>
            <w:r w:rsidRPr="58A8549C">
              <w:rPr>
                <w:rFonts w:cs="Times New Roman"/>
                <w:sz w:val="24"/>
                <w:szCs w:val="24"/>
              </w:rPr>
              <w:t>202</w:t>
            </w:r>
            <w:r w:rsidR="6A464A84" w:rsidRPr="58A8549C">
              <w:rPr>
                <w:rFonts w:cs="Times New Roman"/>
                <w:sz w:val="24"/>
                <w:szCs w:val="24"/>
              </w:rPr>
              <w:t>2</w:t>
            </w:r>
          </w:p>
        </w:tc>
        <w:tc>
          <w:tcPr>
            <w:tcW w:w="1715" w:type="dxa"/>
            <w:shd w:val="clear" w:color="auto" w:fill="EEE6F3" w:themeFill="accent1" w:themeFillTint="33"/>
            <w:vAlign w:val="bottom"/>
          </w:tcPr>
          <w:p w14:paraId="501D058D" w14:textId="533F207F" w:rsidR="00C11D6D" w:rsidRPr="00D0749C" w:rsidRDefault="00431504" w:rsidP="006F5D7E">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046AD98D" w14:textId="37CE87BF" w:rsidR="00C11D6D" w:rsidRDefault="00431504" w:rsidP="006F5D7E">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1228BC35" w14:textId="093A7B8A" w:rsidR="00C11D6D" w:rsidRPr="00D0749C" w:rsidRDefault="00431504"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3FC909C2" w14:textId="23A205BF" w:rsidR="00C11D6D" w:rsidRPr="00D0749C" w:rsidRDefault="00431504" w:rsidP="006F5D7E">
            <w:pPr>
              <w:jc w:val="center"/>
              <w:rPr>
                <w:rFonts w:cs="Times New Roman"/>
                <w:sz w:val="24"/>
                <w:szCs w:val="24"/>
              </w:rPr>
            </w:pPr>
            <w:r>
              <w:rPr>
                <w:rFonts w:cs="Times New Roman"/>
                <w:sz w:val="24"/>
                <w:szCs w:val="24"/>
              </w:rPr>
              <w:t>0</w:t>
            </w:r>
          </w:p>
        </w:tc>
      </w:tr>
      <w:tr w:rsidR="00C11D6D" w:rsidRPr="00D0749C" w14:paraId="35BEC281" w14:textId="77777777" w:rsidTr="58A8549C">
        <w:trPr>
          <w:trHeight w:val="177"/>
        </w:trPr>
        <w:tc>
          <w:tcPr>
            <w:tcW w:w="2510" w:type="dxa"/>
            <w:vMerge/>
            <w:vAlign w:val="center"/>
          </w:tcPr>
          <w:p w14:paraId="66B6C62D"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0CDDAAFB" w14:textId="19C33519" w:rsidR="00C11D6D" w:rsidRPr="00D0749C" w:rsidRDefault="77CC0EEF" w:rsidP="006F5D7E">
            <w:pPr>
              <w:jc w:val="left"/>
              <w:rPr>
                <w:rFonts w:cs="Times New Roman"/>
                <w:sz w:val="24"/>
                <w:szCs w:val="24"/>
              </w:rPr>
            </w:pPr>
            <w:r w:rsidRPr="58A8549C">
              <w:rPr>
                <w:rFonts w:cs="Times New Roman"/>
                <w:sz w:val="24"/>
                <w:szCs w:val="24"/>
              </w:rPr>
              <w:t>20</w:t>
            </w:r>
            <w:r w:rsidR="47A84BF7" w:rsidRPr="58A8549C">
              <w:rPr>
                <w:rFonts w:cs="Times New Roman"/>
                <w:sz w:val="24"/>
                <w:szCs w:val="24"/>
              </w:rPr>
              <w:t>2</w:t>
            </w:r>
            <w:r w:rsidR="02D208EB" w:rsidRPr="58A8549C">
              <w:rPr>
                <w:rFonts w:cs="Times New Roman"/>
                <w:sz w:val="24"/>
                <w:szCs w:val="24"/>
              </w:rPr>
              <w:t>1</w:t>
            </w:r>
          </w:p>
        </w:tc>
        <w:tc>
          <w:tcPr>
            <w:tcW w:w="1715" w:type="dxa"/>
            <w:shd w:val="clear" w:color="auto" w:fill="EEE6F3" w:themeFill="accent1" w:themeFillTint="33"/>
            <w:vAlign w:val="bottom"/>
          </w:tcPr>
          <w:p w14:paraId="2EF5119D" w14:textId="70D8C936" w:rsidR="00C11D6D" w:rsidRPr="00D0749C" w:rsidRDefault="00431504" w:rsidP="006F5D7E">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0AB170E1" w14:textId="47AC013F" w:rsidR="00C11D6D" w:rsidRPr="00D0749C" w:rsidRDefault="00431504" w:rsidP="006F5D7E">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54442E18" w14:textId="2CB8A5A1" w:rsidR="00C11D6D" w:rsidRPr="00D0749C" w:rsidRDefault="00431504"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56A93E10" w14:textId="42B6DFDD" w:rsidR="00C11D6D" w:rsidRPr="00D0749C" w:rsidRDefault="00431504" w:rsidP="006F5D7E">
            <w:pPr>
              <w:jc w:val="center"/>
              <w:rPr>
                <w:rFonts w:cs="Times New Roman"/>
                <w:sz w:val="24"/>
                <w:szCs w:val="24"/>
              </w:rPr>
            </w:pPr>
            <w:r>
              <w:rPr>
                <w:rFonts w:cs="Times New Roman"/>
                <w:sz w:val="24"/>
                <w:szCs w:val="24"/>
              </w:rPr>
              <w:t>0</w:t>
            </w:r>
          </w:p>
        </w:tc>
      </w:tr>
      <w:tr w:rsidR="00C11D6D" w:rsidRPr="00D0749C" w14:paraId="6A2365B4" w14:textId="77777777" w:rsidTr="58A8549C">
        <w:trPr>
          <w:trHeight w:val="177"/>
        </w:trPr>
        <w:tc>
          <w:tcPr>
            <w:tcW w:w="2510" w:type="dxa"/>
            <w:vMerge/>
            <w:vAlign w:val="center"/>
          </w:tcPr>
          <w:p w14:paraId="7238AEC5"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0395A897" w14:textId="12C70C8F" w:rsidR="00C11D6D" w:rsidRPr="00D0749C" w:rsidRDefault="77CC0EEF" w:rsidP="006F5D7E">
            <w:pPr>
              <w:jc w:val="left"/>
              <w:rPr>
                <w:rFonts w:cs="Times New Roman"/>
                <w:sz w:val="24"/>
                <w:szCs w:val="24"/>
              </w:rPr>
            </w:pPr>
            <w:r w:rsidRPr="58A8549C">
              <w:rPr>
                <w:rFonts w:cs="Times New Roman"/>
                <w:sz w:val="24"/>
                <w:szCs w:val="24"/>
              </w:rPr>
              <w:t>20</w:t>
            </w:r>
            <w:r w:rsidR="594DD95A" w:rsidRPr="58A8549C">
              <w:rPr>
                <w:rFonts w:cs="Times New Roman"/>
                <w:sz w:val="24"/>
                <w:szCs w:val="24"/>
              </w:rPr>
              <w:t>20</w:t>
            </w:r>
          </w:p>
        </w:tc>
        <w:tc>
          <w:tcPr>
            <w:tcW w:w="1715" w:type="dxa"/>
            <w:shd w:val="clear" w:color="auto" w:fill="EEE6F3" w:themeFill="accent1" w:themeFillTint="33"/>
            <w:vAlign w:val="bottom"/>
          </w:tcPr>
          <w:p w14:paraId="1F71676C" w14:textId="61C54D7F" w:rsidR="00C11D6D" w:rsidRPr="00D0749C" w:rsidRDefault="00431504" w:rsidP="006F5D7E">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5C996769" w14:textId="693AEBC2" w:rsidR="00C11D6D" w:rsidRPr="00D0749C" w:rsidRDefault="00431504" w:rsidP="006F5D7E">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0421046F" w14:textId="14735D87" w:rsidR="00C11D6D" w:rsidRPr="00D0749C" w:rsidRDefault="00431504"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01B3CF46" w14:textId="28D7B4AC" w:rsidR="00C11D6D" w:rsidRPr="00D0749C" w:rsidRDefault="00431504" w:rsidP="006F5D7E">
            <w:pPr>
              <w:jc w:val="center"/>
              <w:rPr>
                <w:rFonts w:cs="Times New Roman"/>
                <w:sz w:val="24"/>
                <w:szCs w:val="24"/>
              </w:rPr>
            </w:pPr>
            <w:r>
              <w:rPr>
                <w:rFonts w:cs="Times New Roman"/>
                <w:sz w:val="24"/>
                <w:szCs w:val="24"/>
              </w:rPr>
              <w:t>0</w:t>
            </w:r>
          </w:p>
        </w:tc>
      </w:tr>
      <w:tr w:rsidR="00C11D6D" w:rsidRPr="00D0749C" w14:paraId="72C669DE" w14:textId="77777777" w:rsidTr="58A8549C">
        <w:trPr>
          <w:trHeight w:val="177"/>
        </w:trPr>
        <w:tc>
          <w:tcPr>
            <w:tcW w:w="2510" w:type="dxa"/>
            <w:vMerge w:val="restart"/>
            <w:vAlign w:val="center"/>
          </w:tcPr>
          <w:p w14:paraId="6B0189D9" w14:textId="77777777" w:rsidR="00C11D6D" w:rsidRPr="00D0749C" w:rsidRDefault="00C11D6D" w:rsidP="006F5D7E">
            <w:pPr>
              <w:jc w:val="center"/>
              <w:rPr>
                <w:rFonts w:cs="Times New Roman"/>
                <w:sz w:val="24"/>
                <w:szCs w:val="24"/>
              </w:rPr>
            </w:pPr>
            <w:r w:rsidRPr="00D0749C">
              <w:rPr>
                <w:rFonts w:cs="Times New Roman"/>
                <w:sz w:val="24"/>
                <w:szCs w:val="24"/>
              </w:rPr>
              <w:t>Dating Violence</w:t>
            </w:r>
          </w:p>
        </w:tc>
        <w:tc>
          <w:tcPr>
            <w:tcW w:w="1009" w:type="dxa"/>
            <w:vAlign w:val="center"/>
          </w:tcPr>
          <w:p w14:paraId="35124A69" w14:textId="763AFFE6" w:rsidR="00C11D6D" w:rsidRPr="00D0749C" w:rsidRDefault="77CC0EEF" w:rsidP="006F5D7E">
            <w:pPr>
              <w:jc w:val="left"/>
              <w:rPr>
                <w:rFonts w:cs="Times New Roman"/>
                <w:sz w:val="24"/>
                <w:szCs w:val="24"/>
              </w:rPr>
            </w:pPr>
            <w:r w:rsidRPr="58A8549C">
              <w:rPr>
                <w:rFonts w:cs="Times New Roman"/>
                <w:sz w:val="24"/>
                <w:szCs w:val="24"/>
              </w:rPr>
              <w:t>202</w:t>
            </w:r>
            <w:r w:rsidR="3D443CDC" w:rsidRPr="58A8549C">
              <w:rPr>
                <w:rFonts w:cs="Times New Roman"/>
                <w:sz w:val="24"/>
                <w:szCs w:val="24"/>
              </w:rPr>
              <w:t>2</w:t>
            </w:r>
          </w:p>
        </w:tc>
        <w:tc>
          <w:tcPr>
            <w:tcW w:w="1715" w:type="dxa"/>
            <w:vAlign w:val="bottom"/>
          </w:tcPr>
          <w:p w14:paraId="19BD6C4C" w14:textId="2494EFA8" w:rsidR="00C11D6D" w:rsidRPr="00D0749C" w:rsidRDefault="00DF796F" w:rsidP="006F5D7E">
            <w:pPr>
              <w:jc w:val="center"/>
              <w:rPr>
                <w:rFonts w:cs="Times New Roman"/>
                <w:sz w:val="24"/>
                <w:szCs w:val="24"/>
              </w:rPr>
            </w:pPr>
            <w:r>
              <w:rPr>
                <w:rFonts w:cs="Times New Roman"/>
                <w:sz w:val="24"/>
                <w:szCs w:val="24"/>
              </w:rPr>
              <w:t>1</w:t>
            </w:r>
          </w:p>
        </w:tc>
        <w:tc>
          <w:tcPr>
            <w:tcW w:w="1701" w:type="dxa"/>
          </w:tcPr>
          <w:p w14:paraId="12F06466" w14:textId="2B0ED192" w:rsidR="00C11D6D" w:rsidRDefault="00CD55AE" w:rsidP="006F5D7E">
            <w:pPr>
              <w:jc w:val="center"/>
              <w:rPr>
                <w:rFonts w:cs="Times New Roman"/>
                <w:sz w:val="24"/>
                <w:szCs w:val="24"/>
              </w:rPr>
            </w:pPr>
            <w:r>
              <w:rPr>
                <w:rFonts w:cs="Times New Roman"/>
                <w:sz w:val="24"/>
                <w:szCs w:val="24"/>
              </w:rPr>
              <w:t>0</w:t>
            </w:r>
          </w:p>
        </w:tc>
        <w:tc>
          <w:tcPr>
            <w:tcW w:w="1957" w:type="dxa"/>
            <w:vAlign w:val="bottom"/>
          </w:tcPr>
          <w:p w14:paraId="2B4846CB" w14:textId="728A8D20" w:rsidR="00C11D6D" w:rsidRPr="00D0749C" w:rsidRDefault="00CD55AE" w:rsidP="006F5D7E">
            <w:pPr>
              <w:jc w:val="center"/>
              <w:rPr>
                <w:rFonts w:cs="Times New Roman"/>
                <w:sz w:val="24"/>
                <w:szCs w:val="24"/>
              </w:rPr>
            </w:pPr>
            <w:r>
              <w:rPr>
                <w:rFonts w:cs="Times New Roman"/>
                <w:sz w:val="24"/>
                <w:szCs w:val="24"/>
              </w:rPr>
              <w:t>0</w:t>
            </w:r>
          </w:p>
        </w:tc>
        <w:tc>
          <w:tcPr>
            <w:tcW w:w="1898" w:type="dxa"/>
            <w:vAlign w:val="bottom"/>
          </w:tcPr>
          <w:p w14:paraId="0ED093E5" w14:textId="48550294" w:rsidR="00C11D6D" w:rsidRPr="00D0749C" w:rsidRDefault="00CD55AE" w:rsidP="006F5D7E">
            <w:pPr>
              <w:jc w:val="center"/>
              <w:rPr>
                <w:rFonts w:cs="Times New Roman"/>
                <w:sz w:val="24"/>
                <w:szCs w:val="24"/>
              </w:rPr>
            </w:pPr>
            <w:r>
              <w:rPr>
                <w:rFonts w:cs="Times New Roman"/>
                <w:sz w:val="24"/>
                <w:szCs w:val="24"/>
              </w:rPr>
              <w:t>0</w:t>
            </w:r>
          </w:p>
        </w:tc>
      </w:tr>
      <w:tr w:rsidR="00C11D6D" w:rsidRPr="00D0749C" w14:paraId="3F451718" w14:textId="77777777" w:rsidTr="58A8549C">
        <w:trPr>
          <w:trHeight w:val="177"/>
        </w:trPr>
        <w:tc>
          <w:tcPr>
            <w:tcW w:w="2510" w:type="dxa"/>
            <w:vMerge/>
            <w:vAlign w:val="center"/>
          </w:tcPr>
          <w:p w14:paraId="40D853E6" w14:textId="77777777" w:rsidR="00C11D6D" w:rsidRPr="00D0749C" w:rsidRDefault="00C11D6D" w:rsidP="006F5D7E">
            <w:pPr>
              <w:jc w:val="center"/>
              <w:rPr>
                <w:rFonts w:cs="Times New Roman"/>
                <w:sz w:val="24"/>
                <w:szCs w:val="24"/>
              </w:rPr>
            </w:pPr>
          </w:p>
        </w:tc>
        <w:tc>
          <w:tcPr>
            <w:tcW w:w="1009" w:type="dxa"/>
            <w:vAlign w:val="center"/>
          </w:tcPr>
          <w:p w14:paraId="461767E9" w14:textId="0050CEA5" w:rsidR="00C11D6D" w:rsidRPr="00D0749C" w:rsidRDefault="77CC0EEF" w:rsidP="006F5D7E">
            <w:pPr>
              <w:jc w:val="left"/>
              <w:rPr>
                <w:rFonts w:cs="Times New Roman"/>
                <w:sz w:val="24"/>
                <w:szCs w:val="24"/>
              </w:rPr>
            </w:pPr>
            <w:r w:rsidRPr="58A8549C">
              <w:rPr>
                <w:rFonts w:cs="Times New Roman"/>
                <w:sz w:val="24"/>
                <w:szCs w:val="24"/>
              </w:rPr>
              <w:t>20</w:t>
            </w:r>
            <w:r w:rsidR="68CE55EB" w:rsidRPr="58A8549C">
              <w:rPr>
                <w:rFonts w:cs="Times New Roman"/>
                <w:sz w:val="24"/>
                <w:szCs w:val="24"/>
              </w:rPr>
              <w:t>2</w:t>
            </w:r>
            <w:r w:rsidR="5173D926" w:rsidRPr="58A8549C">
              <w:rPr>
                <w:rFonts w:cs="Times New Roman"/>
                <w:sz w:val="24"/>
                <w:szCs w:val="24"/>
              </w:rPr>
              <w:t>1</w:t>
            </w:r>
          </w:p>
        </w:tc>
        <w:tc>
          <w:tcPr>
            <w:tcW w:w="1715" w:type="dxa"/>
            <w:vAlign w:val="bottom"/>
          </w:tcPr>
          <w:p w14:paraId="0AFA28D2" w14:textId="3714527B" w:rsidR="00C11D6D" w:rsidRPr="00D0749C" w:rsidRDefault="00CD55AE" w:rsidP="006F5D7E">
            <w:pPr>
              <w:jc w:val="center"/>
              <w:rPr>
                <w:rFonts w:cs="Times New Roman"/>
                <w:sz w:val="24"/>
                <w:szCs w:val="24"/>
              </w:rPr>
            </w:pPr>
            <w:r>
              <w:rPr>
                <w:rFonts w:cs="Times New Roman"/>
                <w:sz w:val="24"/>
                <w:szCs w:val="24"/>
              </w:rPr>
              <w:t>1</w:t>
            </w:r>
          </w:p>
        </w:tc>
        <w:tc>
          <w:tcPr>
            <w:tcW w:w="1701" w:type="dxa"/>
          </w:tcPr>
          <w:p w14:paraId="39FCA53B" w14:textId="21ACF78D" w:rsidR="00C11D6D" w:rsidRPr="00D0749C" w:rsidRDefault="00CD55AE" w:rsidP="006F5D7E">
            <w:pPr>
              <w:jc w:val="center"/>
              <w:rPr>
                <w:rFonts w:cs="Times New Roman"/>
                <w:sz w:val="24"/>
                <w:szCs w:val="24"/>
              </w:rPr>
            </w:pPr>
            <w:r>
              <w:rPr>
                <w:rFonts w:cs="Times New Roman"/>
                <w:sz w:val="24"/>
                <w:szCs w:val="24"/>
              </w:rPr>
              <w:t>1</w:t>
            </w:r>
          </w:p>
        </w:tc>
        <w:tc>
          <w:tcPr>
            <w:tcW w:w="1957" w:type="dxa"/>
            <w:vAlign w:val="bottom"/>
          </w:tcPr>
          <w:p w14:paraId="2C5B90F7" w14:textId="03A1AD4D" w:rsidR="00C11D6D" w:rsidRPr="00D0749C" w:rsidRDefault="00CD55AE" w:rsidP="006F5D7E">
            <w:pPr>
              <w:jc w:val="center"/>
              <w:rPr>
                <w:rFonts w:cs="Times New Roman"/>
                <w:sz w:val="24"/>
                <w:szCs w:val="24"/>
              </w:rPr>
            </w:pPr>
            <w:r>
              <w:rPr>
                <w:rFonts w:cs="Times New Roman"/>
                <w:sz w:val="24"/>
                <w:szCs w:val="24"/>
              </w:rPr>
              <w:t>0</w:t>
            </w:r>
          </w:p>
        </w:tc>
        <w:tc>
          <w:tcPr>
            <w:tcW w:w="1898" w:type="dxa"/>
            <w:vAlign w:val="bottom"/>
          </w:tcPr>
          <w:p w14:paraId="4FD526FA" w14:textId="6C82049D" w:rsidR="00C11D6D" w:rsidRPr="00D0749C" w:rsidRDefault="00CD55AE" w:rsidP="006F5D7E">
            <w:pPr>
              <w:jc w:val="center"/>
              <w:rPr>
                <w:rFonts w:cs="Times New Roman"/>
                <w:sz w:val="24"/>
                <w:szCs w:val="24"/>
              </w:rPr>
            </w:pPr>
            <w:r>
              <w:rPr>
                <w:rFonts w:cs="Times New Roman"/>
                <w:sz w:val="24"/>
                <w:szCs w:val="24"/>
              </w:rPr>
              <w:t>0</w:t>
            </w:r>
          </w:p>
        </w:tc>
      </w:tr>
      <w:tr w:rsidR="00C11D6D" w:rsidRPr="00D0749C" w14:paraId="03F252B1" w14:textId="77777777" w:rsidTr="58A8549C">
        <w:trPr>
          <w:trHeight w:val="177"/>
        </w:trPr>
        <w:tc>
          <w:tcPr>
            <w:tcW w:w="2510" w:type="dxa"/>
            <w:vMerge/>
            <w:vAlign w:val="center"/>
          </w:tcPr>
          <w:p w14:paraId="5893B821" w14:textId="77777777" w:rsidR="00C11D6D" w:rsidRPr="00D0749C" w:rsidRDefault="00C11D6D" w:rsidP="006F5D7E">
            <w:pPr>
              <w:jc w:val="center"/>
              <w:rPr>
                <w:rFonts w:cs="Times New Roman"/>
                <w:sz w:val="24"/>
                <w:szCs w:val="24"/>
              </w:rPr>
            </w:pPr>
          </w:p>
        </w:tc>
        <w:tc>
          <w:tcPr>
            <w:tcW w:w="1009" w:type="dxa"/>
            <w:vAlign w:val="center"/>
          </w:tcPr>
          <w:p w14:paraId="360B9D9C" w14:textId="0BE1A231" w:rsidR="00C11D6D" w:rsidRPr="00D0749C" w:rsidRDefault="77CC0EEF" w:rsidP="006F5D7E">
            <w:pPr>
              <w:jc w:val="left"/>
              <w:rPr>
                <w:rFonts w:cs="Times New Roman"/>
                <w:sz w:val="24"/>
                <w:szCs w:val="24"/>
              </w:rPr>
            </w:pPr>
            <w:r w:rsidRPr="58A8549C">
              <w:rPr>
                <w:rFonts w:cs="Times New Roman"/>
                <w:sz w:val="24"/>
                <w:szCs w:val="24"/>
              </w:rPr>
              <w:t>20</w:t>
            </w:r>
            <w:r w:rsidR="7566C05B" w:rsidRPr="58A8549C">
              <w:rPr>
                <w:rFonts w:cs="Times New Roman"/>
                <w:sz w:val="24"/>
                <w:szCs w:val="24"/>
              </w:rPr>
              <w:t>20</w:t>
            </w:r>
          </w:p>
        </w:tc>
        <w:tc>
          <w:tcPr>
            <w:tcW w:w="1715" w:type="dxa"/>
            <w:vAlign w:val="bottom"/>
          </w:tcPr>
          <w:p w14:paraId="76AA386B" w14:textId="6A17F396" w:rsidR="00C11D6D" w:rsidRPr="00D0749C" w:rsidRDefault="0035722C" w:rsidP="006F5D7E">
            <w:pPr>
              <w:jc w:val="center"/>
              <w:rPr>
                <w:rFonts w:cs="Times New Roman"/>
                <w:sz w:val="24"/>
                <w:szCs w:val="24"/>
              </w:rPr>
            </w:pPr>
            <w:r>
              <w:rPr>
                <w:rFonts w:cs="Times New Roman"/>
                <w:sz w:val="24"/>
                <w:szCs w:val="24"/>
              </w:rPr>
              <w:t>1</w:t>
            </w:r>
          </w:p>
        </w:tc>
        <w:tc>
          <w:tcPr>
            <w:tcW w:w="1701" w:type="dxa"/>
          </w:tcPr>
          <w:p w14:paraId="7B435D66" w14:textId="33E8ADC4" w:rsidR="00C11D6D" w:rsidRPr="00D0749C" w:rsidRDefault="002C5FFE" w:rsidP="006F5D7E">
            <w:pPr>
              <w:jc w:val="center"/>
              <w:rPr>
                <w:rFonts w:cs="Times New Roman"/>
                <w:sz w:val="24"/>
                <w:szCs w:val="24"/>
              </w:rPr>
            </w:pPr>
            <w:r>
              <w:rPr>
                <w:rFonts w:cs="Times New Roman"/>
                <w:sz w:val="24"/>
                <w:szCs w:val="24"/>
              </w:rPr>
              <w:t>0</w:t>
            </w:r>
          </w:p>
        </w:tc>
        <w:tc>
          <w:tcPr>
            <w:tcW w:w="1957" w:type="dxa"/>
            <w:vAlign w:val="bottom"/>
          </w:tcPr>
          <w:p w14:paraId="62630E0F" w14:textId="005EFDBE" w:rsidR="00C11D6D" w:rsidRPr="00D0749C" w:rsidRDefault="0035722C" w:rsidP="006F5D7E">
            <w:pPr>
              <w:jc w:val="center"/>
              <w:rPr>
                <w:rFonts w:cs="Times New Roman"/>
                <w:sz w:val="24"/>
                <w:szCs w:val="24"/>
              </w:rPr>
            </w:pPr>
            <w:r>
              <w:rPr>
                <w:rFonts w:cs="Times New Roman"/>
                <w:sz w:val="24"/>
                <w:szCs w:val="24"/>
              </w:rPr>
              <w:t>0</w:t>
            </w:r>
          </w:p>
        </w:tc>
        <w:tc>
          <w:tcPr>
            <w:tcW w:w="1898" w:type="dxa"/>
            <w:vAlign w:val="bottom"/>
          </w:tcPr>
          <w:p w14:paraId="0D1F46F8" w14:textId="573904B7" w:rsidR="00C11D6D" w:rsidRPr="00D0749C" w:rsidRDefault="0035722C" w:rsidP="006F5D7E">
            <w:pPr>
              <w:jc w:val="center"/>
              <w:rPr>
                <w:rFonts w:cs="Times New Roman"/>
                <w:sz w:val="24"/>
                <w:szCs w:val="24"/>
              </w:rPr>
            </w:pPr>
            <w:r>
              <w:rPr>
                <w:rFonts w:cs="Times New Roman"/>
                <w:sz w:val="24"/>
                <w:szCs w:val="24"/>
              </w:rPr>
              <w:t>0</w:t>
            </w:r>
          </w:p>
        </w:tc>
      </w:tr>
      <w:tr w:rsidR="00C11D6D" w:rsidRPr="00D0749C" w14:paraId="6C77C853" w14:textId="77777777" w:rsidTr="58A8549C">
        <w:trPr>
          <w:trHeight w:val="177"/>
        </w:trPr>
        <w:tc>
          <w:tcPr>
            <w:tcW w:w="2510" w:type="dxa"/>
            <w:vMerge w:val="restart"/>
            <w:shd w:val="clear" w:color="auto" w:fill="EEE6F3" w:themeFill="accent1" w:themeFillTint="33"/>
            <w:vAlign w:val="center"/>
          </w:tcPr>
          <w:p w14:paraId="025B056E" w14:textId="77777777" w:rsidR="00C11D6D" w:rsidRPr="00D0749C" w:rsidRDefault="00C11D6D" w:rsidP="006F5D7E">
            <w:pPr>
              <w:jc w:val="center"/>
              <w:rPr>
                <w:rFonts w:cs="Times New Roman"/>
                <w:sz w:val="24"/>
                <w:szCs w:val="24"/>
              </w:rPr>
            </w:pPr>
            <w:r w:rsidRPr="00D0749C">
              <w:rPr>
                <w:rFonts w:cs="Times New Roman"/>
                <w:sz w:val="24"/>
                <w:szCs w:val="24"/>
              </w:rPr>
              <w:t>Stalking</w:t>
            </w:r>
          </w:p>
        </w:tc>
        <w:tc>
          <w:tcPr>
            <w:tcW w:w="1009" w:type="dxa"/>
            <w:shd w:val="clear" w:color="auto" w:fill="EEE6F3" w:themeFill="accent1" w:themeFillTint="33"/>
            <w:vAlign w:val="center"/>
          </w:tcPr>
          <w:p w14:paraId="78EBF81E" w14:textId="4176BE24" w:rsidR="00C11D6D" w:rsidRPr="00D0749C" w:rsidRDefault="77CC0EEF" w:rsidP="006F5D7E">
            <w:pPr>
              <w:jc w:val="left"/>
              <w:rPr>
                <w:rFonts w:cs="Times New Roman"/>
                <w:sz w:val="24"/>
                <w:szCs w:val="24"/>
              </w:rPr>
            </w:pPr>
            <w:r w:rsidRPr="58A8549C">
              <w:rPr>
                <w:rFonts w:cs="Times New Roman"/>
                <w:sz w:val="24"/>
                <w:szCs w:val="24"/>
              </w:rPr>
              <w:t>202</w:t>
            </w:r>
            <w:r w:rsidR="400C6371" w:rsidRPr="58A8549C">
              <w:rPr>
                <w:rFonts w:cs="Times New Roman"/>
                <w:sz w:val="24"/>
                <w:szCs w:val="24"/>
              </w:rPr>
              <w:t>2</w:t>
            </w:r>
          </w:p>
        </w:tc>
        <w:tc>
          <w:tcPr>
            <w:tcW w:w="1715" w:type="dxa"/>
            <w:shd w:val="clear" w:color="auto" w:fill="EEE6F3" w:themeFill="accent1" w:themeFillTint="33"/>
            <w:vAlign w:val="bottom"/>
          </w:tcPr>
          <w:p w14:paraId="0F9A88B8" w14:textId="00BAB5AF" w:rsidR="00C11D6D" w:rsidRPr="00D0749C" w:rsidRDefault="004860BF" w:rsidP="006F5D7E">
            <w:pPr>
              <w:jc w:val="center"/>
              <w:rPr>
                <w:rFonts w:cs="Times New Roman"/>
                <w:sz w:val="24"/>
                <w:szCs w:val="24"/>
              </w:rPr>
            </w:pPr>
            <w:r>
              <w:rPr>
                <w:rFonts w:cs="Times New Roman"/>
                <w:sz w:val="24"/>
                <w:szCs w:val="24"/>
              </w:rPr>
              <w:t>8</w:t>
            </w:r>
          </w:p>
        </w:tc>
        <w:tc>
          <w:tcPr>
            <w:tcW w:w="1701" w:type="dxa"/>
            <w:shd w:val="clear" w:color="auto" w:fill="EEE6F3" w:themeFill="accent1" w:themeFillTint="33"/>
          </w:tcPr>
          <w:p w14:paraId="367BC1F4" w14:textId="15D8B027" w:rsidR="00C11D6D" w:rsidRDefault="004860BF" w:rsidP="58A8549C">
            <w:pPr>
              <w:spacing w:line="259" w:lineRule="auto"/>
              <w:jc w:val="center"/>
              <w:rPr>
                <w:rFonts w:ascii="Tw Cen MT" w:eastAsia="Tw Cen MT" w:hAnsi="Tw Cen MT" w:cs="Tw Cen MT"/>
              </w:rPr>
            </w:pPr>
            <w:r>
              <w:rPr>
                <w:rFonts w:cs="Times New Roman"/>
                <w:sz w:val="24"/>
                <w:szCs w:val="24"/>
              </w:rPr>
              <w:t>2</w:t>
            </w:r>
          </w:p>
        </w:tc>
        <w:tc>
          <w:tcPr>
            <w:tcW w:w="1957" w:type="dxa"/>
            <w:shd w:val="clear" w:color="auto" w:fill="EEE6F3" w:themeFill="accent1" w:themeFillTint="33"/>
            <w:vAlign w:val="bottom"/>
          </w:tcPr>
          <w:p w14:paraId="44CC6F94" w14:textId="25A8548D" w:rsidR="00C11D6D" w:rsidRPr="00D0749C" w:rsidRDefault="005C11E1"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71E1549C" w14:textId="45C07878" w:rsidR="00C11D6D" w:rsidRPr="00D0749C" w:rsidRDefault="005C11E1" w:rsidP="006F5D7E">
            <w:pPr>
              <w:jc w:val="center"/>
              <w:rPr>
                <w:rFonts w:cs="Times New Roman"/>
                <w:sz w:val="24"/>
                <w:szCs w:val="24"/>
              </w:rPr>
            </w:pPr>
            <w:r>
              <w:rPr>
                <w:rFonts w:cs="Times New Roman"/>
                <w:sz w:val="24"/>
                <w:szCs w:val="24"/>
              </w:rPr>
              <w:t>0</w:t>
            </w:r>
          </w:p>
        </w:tc>
      </w:tr>
      <w:tr w:rsidR="00C11D6D" w:rsidRPr="00D0749C" w14:paraId="17A27B4C" w14:textId="77777777" w:rsidTr="58A8549C">
        <w:trPr>
          <w:trHeight w:val="177"/>
        </w:trPr>
        <w:tc>
          <w:tcPr>
            <w:tcW w:w="2510" w:type="dxa"/>
            <w:vMerge/>
            <w:vAlign w:val="center"/>
          </w:tcPr>
          <w:p w14:paraId="4A4D0878"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084AC83A" w14:textId="03DA65DE" w:rsidR="00C11D6D" w:rsidRPr="00D0749C" w:rsidRDefault="77CC0EEF" w:rsidP="006F5D7E">
            <w:pPr>
              <w:jc w:val="left"/>
              <w:rPr>
                <w:rFonts w:cs="Times New Roman"/>
                <w:sz w:val="24"/>
                <w:szCs w:val="24"/>
              </w:rPr>
            </w:pPr>
            <w:r w:rsidRPr="58A8549C">
              <w:rPr>
                <w:rFonts w:cs="Times New Roman"/>
                <w:sz w:val="24"/>
                <w:szCs w:val="24"/>
              </w:rPr>
              <w:t>20</w:t>
            </w:r>
            <w:r w:rsidR="7AE872D3" w:rsidRPr="58A8549C">
              <w:rPr>
                <w:rFonts w:cs="Times New Roman"/>
                <w:sz w:val="24"/>
                <w:szCs w:val="24"/>
              </w:rPr>
              <w:t>2</w:t>
            </w:r>
            <w:r w:rsidR="2419D7B2" w:rsidRPr="58A8549C">
              <w:rPr>
                <w:rFonts w:cs="Times New Roman"/>
                <w:sz w:val="24"/>
                <w:szCs w:val="24"/>
              </w:rPr>
              <w:t>1</w:t>
            </w:r>
          </w:p>
        </w:tc>
        <w:tc>
          <w:tcPr>
            <w:tcW w:w="1715" w:type="dxa"/>
            <w:shd w:val="clear" w:color="auto" w:fill="EEE6F3" w:themeFill="accent1" w:themeFillTint="33"/>
            <w:vAlign w:val="bottom"/>
          </w:tcPr>
          <w:p w14:paraId="37F00A60" w14:textId="518EA628" w:rsidR="00C11D6D" w:rsidRPr="00D0749C" w:rsidRDefault="003D7BC7" w:rsidP="006F5D7E">
            <w:pPr>
              <w:jc w:val="center"/>
              <w:rPr>
                <w:rFonts w:cs="Times New Roman"/>
                <w:sz w:val="24"/>
                <w:szCs w:val="24"/>
              </w:rPr>
            </w:pPr>
            <w:del w:id="89" w:author="Schnorenberg, Sandi" w:date="2023-10-06T15:33:00Z">
              <w:r w:rsidDel="00004F73">
                <w:rPr>
                  <w:rFonts w:cs="Times New Roman"/>
                  <w:sz w:val="24"/>
                  <w:szCs w:val="24"/>
                </w:rPr>
                <w:delText>5</w:delText>
              </w:r>
            </w:del>
            <w:ins w:id="90" w:author="Schnorenberg, Sandi" w:date="2023-10-06T15:33:00Z">
              <w:r w:rsidR="00004F73">
                <w:rPr>
                  <w:rFonts w:cs="Times New Roman"/>
                  <w:sz w:val="24"/>
                  <w:szCs w:val="24"/>
                </w:rPr>
                <w:t>9</w:t>
              </w:r>
            </w:ins>
          </w:p>
        </w:tc>
        <w:tc>
          <w:tcPr>
            <w:tcW w:w="1701" w:type="dxa"/>
            <w:shd w:val="clear" w:color="auto" w:fill="EEE6F3" w:themeFill="accent1" w:themeFillTint="33"/>
          </w:tcPr>
          <w:p w14:paraId="0ECACC49" w14:textId="5ABF358E" w:rsidR="00C11D6D" w:rsidRPr="00D0749C" w:rsidRDefault="003D7BC7" w:rsidP="006F5D7E">
            <w:pPr>
              <w:jc w:val="center"/>
              <w:rPr>
                <w:rFonts w:cs="Times New Roman"/>
                <w:sz w:val="24"/>
                <w:szCs w:val="24"/>
              </w:rPr>
            </w:pPr>
            <w:del w:id="91" w:author="Schnorenberg, Sandi" w:date="2023-10-06T15:33:00Z">
              <w:r w:rsidDel="00004F73">
                <w:rPr>
                  <w:rFonts w:cs="Times New Roman"/>
                  <w:sz w:val="24"/>
                  <w:szCs w:val="24"/>
                </w:rPr>
                <w:delText>4</w:delText>
              </w:r>
            </w:del>
            <w:ins w:id="92" w:author="Schnorenberg, Sandi" w:date="2023-10-06T15:33:00Z">
              <w:r w:rsidR="00004F73">
                <w:rPr>
                  <w:rFonts w:cs="Times New Roman"/>
                  <w:sz w:val="24"/>
                  <w:szCs w:val="24"/>
                </w:rPr>
                <w:t>7</w:t>
              </w:r>
            </w:ins>
          </w:p>
        </w:tc>
        <w:tc>
          <w:tcPr>
            <w:tcW w:w="1957" w:type="dxa"/>
            <w:shd w:val="clear" w:color="auto" w:fill="EEE6F3" w:themeFill="accent1" w:themeFillTint="33"/>
            <w:vAlign w:val="bottom"/>
          </w:tcPr>
          <w:p w14:paraId="150BC3F8" w14:textId="2851724A" w:rsidR="00C11D6D" w:rsidRPr="00D0749C" w:rsidRDefault="003D7BC7"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7F69C473" w14:textId="579A5720" w:rsidR="00C11D6D" w:rsidRPr="00D0749C" w:rsidRDefault="003D7BC7" w:rsidP="006F5D7E">
            <w:pPr>
              <w:jc w:val="center"/>
              <w:rPr>
                <w:rFonts w:cs="Times New Roman"/>
                <w:sz w:val="24"/>
                <w:szCs w:val="24"/>
              </w:rPr>
            </w:pPr>
            <w:r>
              <w:rPr>
                <w:rFonts w:cs="Times New Roman"/>
                <w:sz w:val="24"/>
                <w:szCs w:val="24"/>
              </w:rPr>
              <w:t>0</w:t>
            </w:r>
          </w:p>
        </w:tc>
      </w:tr>
      <w:tr w:rsidR="00C11D6D" w:rsidRPr="00D0749C" w14:paraId="57BA51B1" w14:textId="77777777" w:rsidTr="58A8549C">
        <w:trPr>
          <w:trHeight w:val="177"/>
        </w:trPr>
        <w:tc>
          <w:tcPr>
            <w:tcW w:w="2510" w:type="dxa"/>
            <w:vMerge/>
            <w:vAlign w:val="center"/>
          </w:tcPr>
          <w:p w14:paraId="4F60CE7A" w14:textId="77777777" w:rsidR="00C11D6D" w:rsidRPr="00D0749C" w:rsidRDefault="00C11D6D" w:rsidP="006F5D7E">
            <w:pPr>
              <w:jc w:val="center"/>
              <w:rPr>
                <w:rFonts w:cs="Times New Roman"/>
                <w:sz w:val="24"/>
                <w:szCs w:val="24"/>
              </w:rPr>
            </w:pPr>
          </w:p>
        </w:tc>
        <w:tc>
          <w:tcPr>
            <w:tcW w:w="1009" w:type="dxa"/>
            <w:shd w:val="clear" w:color="auto" w:fill="EEE6F3" w:themeFill="accent1" w:themeFillTint="33"/>
            <w:vAlign w:val="center"/>
          </w:tcPr>
          <w:p w14:paraId="4FDDFD2E" w14:textId="32D38261" w:rsidR="00C11D6D" w:rsidRPr="00D0749C" w:rsidRDefault="77CC0EEF" w:rsidP="006F5D7E">
            <w:pPr>
              <w:jc w:val="left"/>
              <w:rPr>
                <w:rFonts w:cs="Times New Roman"/>
                <w:sz w:val="24"/>
                <w:szCs w:val="24"/>
              </w:rPr>
            </w:pPr>
            <w:r w:rsidRPr="58A8549C">
              <w:rPr>
                <w:rFonts w:cs="Times New Roman"/>
                <w:sz w:val="24"/>
                <w:szCs w:val="24"/>
              </w:rPr>
              <w:t>20</w:t>
            </w:r>
            <w:r w:rsidR="33C0B02D" w:rsidRPr="58A8549C">
              <w:rPr>
                <w:rFonts w:cs="Times New Roman"/>
                <w:sz w:val="24"/>
                <w:szCs w:val="24"/>
              </w:rPr>
              <w:t>20</w:t>
            </w:r>
          </w:p>
        </w:tc>
        <w:tc>
          <w:tcPr>
            <w:tcW w:w="1715" w:type="dxa"/>
            <w:shd w:val="clear" w:color="auto" w:fill="EEE6F3" w:themeFill="accent1" w:themeFillTint="33"/>
            <w:vAlign w:val="bottom"/>
          </w:tcPr>
          <w:p w14:paraId="1246A5E8" w14:textId="773D7F7A" w:rsidR="00C11D6D" w:rsidRPr="00D0749C" w:rsidRDefault="003D7BC7" w:rsidP="006F5D7E">
            <w:pPr>
              <w:jc w:val="center"/>
              <w:rPr>
                <w:rFonts w:cs="Times New Roman"/>
                <w:sz w:val="24"/>
                <w:szCs w:val="24"/>
              </w:rPr>
            </w:pPr>
            <w:r>
              <w:rPr>
                <w:rFonts w:cs="Times New Roman"/>
                <w:sz w:val="24"/>
                <w:szCs w:val="24"/>
              </w:rPr>
              <w:t>8</w:t>
            </w:r>
          </w:p>
        </w:tc>
        <w:tc>
          <w:tcPr>
            <w:tcW w:w="1701" w:type="dxa"/>
            <w:shd w:val="clear" w:color="auto" w:fill="EEE6F3" w:themeFill="accent1" w:themeFillTint="33"/>
          </w:tcPr>
          <w:p w14:paraId="3B5760BE" w14:textId="0D506D06" w:rsidR="00C11D6D" w:rsidRPr="00D0749C" w:rsidRDefault="003D7BC7" w:rsidP="006F5D7E">
            <w:pPr>
              <w:jc w:val="center"/>
              <w:rPr>
                <w:rFonts w:cs="Times New Roman"/>
                <w:sz w:val="24"/>
                <w:szCs w:val="24"/>
              </w:rPr>
            </w:pPr>
            <w:r>
              <w:rPr>
                <w:rFonts w:cs="Times New Roman"/>
                <w:sz w:val="24"/>
                <w:szCs w:val="24"/>
              </w:rPr>
              <w:t>4</w:t>
            </w:r>
          </w:p>
        </w:tc>
        <w:tc>
          <w:tcPr>
            <w:tcW w:w="1957" w:type="dxa"/>
            <w:shd w:val="clear" w:color="auto" w:fill="EEE6F3" w:themeFill="accent1" w:themeFillTint="33"/>
            <w:vAlign w:val="bottom"/>
          </w:tcPr>
          <w:p w14:paraId="222719FD" w14:textId="617342D7" w:rsidR="00C11D6D" w:rsidRPr="00D0749C" w:rsidRDefault="003D7BC7" w:rsidP="006F5D7E">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511CC4E4" w14:textId="1DD80CC5" w:rsidR="00C11D6D" w:rsidRPr="00D0749C" w:rsidRDefault="003D7BC7" w:rsidP="006F5D7E">
            <w:pPr>
              <w:jc w:val="center"/>
              <w:rPr>
                <w:rFonts w:cs="Times New Roman"/>
                <w:sz w:val="24"/>
                <w:szCs w:val="24"/>
              </w:rPr>
            </w:pPr>
            <w:r>
              <w:rPr>
                <w:rFonts w:cs="Times New Roman"/>
                <w:sz w:val="24"/>
                <w:szCs w:val="24"/>
              </w:rPr>
              <w:t>0</w:t>
            </w:r>
          </w:p>
        </w:tc>
      </w:tr>
    </w:tbl>
    <w:p w14:paraId="213C2DC3" w14:textId="6FC1B28B" w:rsidR="00F90A1C" w:rsidRPr="00FB1E6C" w:rsidRDefault="00F90A1C" w:rsidP="00F90A1C">
      <w:pPr>
        <w:rPr>
          <w:sz w:val="24"/>
          <w:szCs w:val="24"/>
        </w:rPr>
      </w:pPr>
      <w:r w:rsidRPr="00FB1E6C">
        <w:rPr>
          <w:sz w:val="24"/>
          <w:szCs w:val="24"/>
        </w:rPr>
        <w:t xml:space="preserve">Note: 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p w14:paraId="5EEFF008" w14:textId="77777777" w:rsidR="008552EA" w:rsidRPr="0030053F" w:rsidRDefault="008552EA" w:rsidP="008552EA">
      <w:pPr>
        <w:pStyle w:val="Heading2"/>
        <w:rPr>
          <w:szCs w:val="24"/>
        </w:rPr>
      </w:pPr>
      <w:r w:rsidRPr="0030053F">
        <w:rPr>
          <w:szCs w:val="24"/>
        </w:rPr>
        <w:t>Unfounded Crimes</w:t>
      </w:r>
    </w:p>
    <w:p w14:paraId="1DD660D1" w14:textId="5AADAE53" w:rsidR="00D170CB" w:rsidRDefault="008552EA" w:rsidP="008552EA">
      <w:pPr>
        <w:jc w:val="left"/>
        <w:rPr>
          <w:sz w:val="24"/>
          <w:szCs w:val="24"/>
        </w:rPr>
      </w:pPr>
      <w:r w:rsidRPr="58A8549C">
        <w:rPr>
          <w:sz w:val="24"/>
          <w:szCs w:val="24"/>
        </w:rPr>
        <w:t xml:space="preserve">There were </w:t>
      </w:r>
      <w:r w:rsidR="00C34737" w:rsidRPr="58A8549C">
        <w:rPr>
          <w:sz w:val="24"/>
          <w:szCs w:val="24"/>
        </w:rPr>
        <w:t xml:space="preserve">no “unfounded” crimes for </w:t>
      </w:r>
      <w:r w:rsidR="00D96FF5" w:rsidRPr="58A8549C">
        <w:rPr>
          <w:sz w:val="24"/>
          <w:szCs w:val="24"/>
        </w:rPr>
        <w:t>20</w:t>
      </w:r>
      <w:r w:rsidR="2EA08A84" w:rsidRPr="58A8549C">
        <w:rPr>
          <w:sz w:val="24"/>
          <w:szCs w:val="24"/>
        </w:rPr>
        <w:t>20</w:t>
      </w:r>
      <w:r w:rsidR="00C34737" w:rsidRPr="58A8549C">
        <w:rPr>
          <w:sz w:val="24"/>
          <w:szCs w:val="24"/>
        </w:rPr>
        <w:t>, 20</w:t>
      </w:r>
      <w:r w:rsidR="000B039E" w:rsidRPr="58A8549C">
        <w:rPr>
          <w:sz w:val="24"/>
          <w:szCs w:val="24"/>
        </w:rPr>
        <w:t>2</w:t>
      </w:r>
      <w:r w:rsidR="49B9C445" w:rsidRPr="58A8549C">
        <w:rPr>
          <w:sz w:val="24"/>
          <w:szCs w:val="24"/>
        </w:rPr>
        <w:t>1</w:t>
      </w:r>
      <w:r w:rsidR="00C34737" w:rsidRPr="58A8549C">
        <w:rPr>
          <w:sz w:val="24"/>
          <w:szCs w:val="24"/>
        </w:rPr>
        <w:t xml:space="preserve"> or 20</w:t>
      </w:r>
      <w:r w:rsidR="00D202AA" w:rsidRPr="58A8549C">
        <w:rPr>
          <w:sz w:val="24"/>
          <w:szCs w:val="24"/>
        </w:rPr>
        <w:t>2</w:t>
      </w:r>
      <w:r w:rsidR="1111991B" w:rsidRPr="58A8549C">
        <w:rPr>
          <w:sz w:val="24"/>
          <w:szCs w:val="24"/>
        </w:rPr>
        <w:t>2</w:t>
      </w:r>
      <w:r w:rsidRPr="58A8549C">
        <w:rPr>
          <w:sz w:val="24"/>
          <w:szCs w:val="24"/>
        </w:rPr>
        <w:t>.</w:t>
      </w:r>
      <w:r w:rsidR="00D170CB" w:rsidRPr="58A8549C">
        <w:rPr>
          <w:sz w:val="24"/>
          <w:szCs w:val="24"/>
        </w:rPr>
        <w:t xml:space="preserve"> </w:t>
      </w:r>
    </w:p>
    <w:p w14:paraId="5AD425D9" w14:textId="17BCD644" w:rsidR="00752874" w:rsidRDefault="00752874" w:rsidP="008552EA">
      <w:pPr>
        <w:jc w:val="left"/>
        <w:rPr>
          <w:sz w:val="24"/>
          <w:szCs w:val="24"/>
        </w:rPr>
      </w:pPr>
    </w:p>
    <w:p w14:paraId="4274BFC7" w14:textId="13EDFD4D" w:rsidR="00752874" w:rsidRDefault="00752874" w:rsidP="008552EA">
      <w:pPr>
        <w:jc w:val="left"/>
        <w:rPr>
          <w:sz w:val="24"/>
          <w:szCs w:val="24"/>
        </w:rPr>
      </w:pPr>
    </w:p>
    <w:p w14:paraId="2C1B3BCE" w14:textId="2BD21698" w:rsidR="00752874" w:rsidRDefault="00752874" w:rsidP="008552EA">
      <w:pPr>
        <w:jc w:val="left"/>
        <w:rPr>
          <w:sz w:val="24"/>
          <w:szCs w:val="24"/>
        </w:rPr>
      </w:pPr>
    </w:p>
    <w:p w14:paraId="35B98702" w14:textId="77777777" w:rsidR="00752874" w:rsidRDefault="00752874" w:rsidP="008552EA">
      <w:pPr>
        <w:jc w:val="left"/>
        <w:rPr>
          <w:sz w:val="24"/>
          <w:szCs w:val="24"/>
        </w:rPr>
      </w:pPr>
    </w:p>
    <w:p w14:paraId="002332F1" w14:textId="31D319E0" w:rsidR="004250D4" w:rsidRDefault="00E36CEA" w:rsidP="008552EA">
      <w:pPr>
        <w:jc w:val="left"/>
        <w:rPr>
          <w:sz w:val="24"/>
          <w:szCs w:val="24"/>
        </w:rPr>
      </w:pPr>
      <w:r w:rsidRPr="00AE1C9C">
        <w:rPr>
          <w:b/>
          <w:bCs/>
          <w:color w:val="864EA8" w:themeColor="accent1" w:themeShade="BF"/>
          <w:sz w:val="24"/>
          <w:szCs w:val="24"/>
        </w:rPr>
        <w:t>Minnesota State</w:t>
      </w:r>
      <w:r w:rsidR="001929C5" w:rsidRPr="00AE1C9C">
        <w:rPr>
          <w:b/>
          <w:bCs/>
          <w:color w:val="864EA8" w:themeColor="accent1" w:themeShade="BF"/>
          <w:sz w:val="24"/>
          <w:szCs w:val="24"/>
          <w:u w:val="single"/>
        </w:rPr>
        <w:t xml:space="preserve"> Mankato </w:t>
      </w:r>
      <w:r w:rsidR="00D1351B" w:rsidRPr="00AE1C9C">
        <w:rPr>
          <w:b/>
          <w:bCs/>
          <w:color w:val="864EA8" w:themeColor="accent1" w:themeShade="BF"/>
          <w:sz w:val="24"/>
          <w:szCs w:val="24"/>
          <w:u w:val="single"/>
        </w:rPr>
        <w:t>–</w:t>
      </w:r>
      <w:r w:rsidR="001929C5" w:rsidRPr="00AE1C9C">
        <w:rPr>
          <w:b/>
          <w:bCs/>
          <w:color w:val="864EA8" w:themeColor="accent1" w:themeShade="BF"/>
          <w:sz w:val="24"/>
          <w:szCs w:val="24"/>
          <w:u w:val="single"/>
        </w:rPr>
        <w:t xml:space="preserve"> </w:t>
      </w:r>
      <w:r w:rsidR="00D1351B" w:rsidRPr="00AE1C9C">
        <w:rPr>
          <w:b/>
          <w:bCs/>
          <w:color w:val="864EA8" w:themeColor="accent1" w:themeShade="BF"/>
          <w:sz w:val="24"/>
          <w:szCs w:val="24"/>
          <w:u w:val="single"/>
        </w:rPr>
        <w:t xml:space="preserve">Minnesota North College - </w:t>
      </w:r>
      <w:r w:rsidR="001929C5" w:rsidRPr="00AE1C9C">
        <w:rPr>
          <w:b/>
          <w:bCs/>
          <w:color w:val="864EA8" w:themeColor="accent1" w:themeShade="BF"/>
          <w:sz w:val="24"/>
          <w:szCs w:val="24"/>
          <w:u w:val="single"/>
        </w:rPr>
        <w:t xml:space="preserve">Mesabi Range </w:t>
      </w:r>
      <w:r w:rsidR="00D1351B" w:rsidRPr="00AE1C9C">
        <w:rPr>
          <w:b/>
          <w:bCs/>
          <w:color w:val="864EA8" w:themeColor="accent1" w:themeShade="BF"/>
          <w:sz w:val="24"/>
          <w:szCs w:val="24"/>
          <w:u w:val="single"/>
        </w:rPr>
        <w:t xml:space="preserve">Virginia </w:t>
      </w:r>
      <w:r w:rsidR="001929C5" w:rsidRPr="00AE1C9C">
        <w:rPr>
          <w:b/>
          <w:bCs/>
          <w:color w:val="864EA8" w:themeColor="accent1" w:themeShade="BF"/>
          <w:sz w:val="24"/>
          <w:szCs w:val="24"/>
          <w:u w:val="single"/>
        </w:rPr>
        <w:t>Programs</w:t>
      </w:r>
    </w:p>
    <w:tbl>
      <w:tblPr>
        <w:tblStyle w:val="TableGrid5"/>
        <w:tblW w:w="10809" w:type="dxa"/>
        <w:tblLook w:val="04A0" w:firstRow="1" w:lastRow="0" w:firstColumn="1" w:lastColumn="0" w:noHBand="0" w:noVBand="1"/>
      </w:tblPr>
      <w:tblGrid>
        <w:gridCol w:w="2949"/>
        <w:gridCol w:w="952"/>
        <w:gridCol w:w="1580"/>
        <w:gridCol w:w="2329"/>
        <w:gridCol w:w="1654"/>
        <w:gridCol w:w="1345"/>
      </w:tblGrid>
      <w:tr w:rsidR="008E7338" w:rsidRPr="00D0749C" w14:paraId="39E2C977" w14:textId="77777777" w:rsidTr="58A8549C">
        <w:trPr>
          <w:trHeight w:val="202"/>
        </w:trPr>
        <w:tc>
          <w:tcPr>
            <w:tcW w:w="2949" w:type="dxa"/>
            <w:shd w:val="clear" w:color="auto" w:fill="AD84C6" w:themeFill="accent1"/>
            <w:vAlign w:val="bottom"/>
          </w:tcPr>
          <w:p w14:paraId="1F51ED21" w14:textId="77777777" w:rsidR="008E7338" w:rsidRPr="00D0749C" w:rsidRDefault="008E7338" w:rsidP="00991D58">
            <w:pPr>
              <w:jc w:val="center"/>
              <w:rPr>
                <w:rFonts w:cs="Times New Roman"/>
                <w:sz w:val="24"/>
                <w:szCs w:val="24"/>
              </w:rPr>
            </w:pPr>
            <w:r w:rsidRPr="00D0749C">
              <w:rPr>
                <w:rFonts w:cs="Times New Roman"/>
                <w:sz w:val="24"/>
                <w:szCs w:val="24"/>
              </w:rPr>
              <w:t>Offense</w:t>
            </w:r>
          </w:p>
          <w:p w14:paraId="2502C2BD" w14:textId="77777777" w:rsidR="008E7338" w:rsidRPr="00D0749C" w:rsidRDefault="008E7338" w:rsidP="00991D58">
            <w:pPr>
              <w:jc w:val="center"/>
              <w:rPr>
                <w:rFonts w:cs="Times New Roman"/>
                <w:sz w:val="24"/>
                <w:szCs w:val="24"/>
              </w:rPr>
            </w:pPr>
            <w:r w:rsidRPr="00D0749C">
              <w:rPr>
                <w:rFonts w:cs="Times New Roman"/>
                <w:sz w:val="24"/>
                <w:szCs w:val="24"/>
              </w:rPr>
              <w:t>(Reported by hierarchy)</w:t>
            </w:r>
          </w:p>
        </w:tc>
        <w:tc>
          <w:tcPr>
            <w:tcW w:w="952" w:type="dxa"/>
            <w:shd w:val="clear" w:color="auto" w:fill="AD84C6" w:themeFill="accent1"/>
            <w:vAlign w:val="bottom"/>
          </w:tcPr>
          <w:p w14:paraId="75F58587" w14:textId="77777777" w:rsidR="008E7338" w:rsidRPr="00D0749C" w:rsidRDefault="008E7338" w:rsidP="00991D58">
            <w:pPr>
              <w:jc w:val="center"/>
              <w:rPr>
                <w:rFonts w:cs="Times New Roman"/>
                <w:sz w:val="24"/>
                <w:szCs w:val="24"/>
              </w:rPr>
            </w:pPr>
            <w:r w:rsidRPr="00D0749C">
              <w:rPr>
                <w:rFonts w:cs="Times New Roman"/>
                <w:sz w:val="24"/>
                <w:szCs w:val="24"/>
              </w:rPr>
              <w:t>Year</w:t>
            </w:r>
          </w:p>
        </w:tc>
        <w:tc>
          <w:tcPr>
            <w:tcW w:w="1580" w:type="dxa"/>
            <w:shd w:val="clear" w:color="auto" w:fill="AD84C6" w:themeFill="accent1"/>
            <w:vAlign w:val="bottom"/>
          </w:tcPr>
          <w:p w14:paraId="67108713" w14:textId="77777777" w:rsidR="008E7338" w:rsidRPr="00D0749C" w:rsidRDefault="008E7338" w:rsidP="00991D58">
            <w:pPr>
              <w:jc w:val="center"/>
              <w:rPr>
                <w:rFonts w:cs="Times New Roman"/>
                <w:sz w:val="24"/>
                <w:szCs w:val="24"/>
              </w:rPr>
            </w:pPr>
            <w:r w:rsidRPr="00D0749C">
              <w:rPr>
                <w:rFonts w:cs="Times New Roman"/>
                <w:sz w:val="24"/>
                <w:szCs w:val="24"/>
              </w:rPr>
              <w:t>On-Campus Property</w:t>
            </w:r>
          </w:p>
        </w:tc>
        <w:tc>
          <w:tcPr>
            <w:tcW w:w="2329" w:type="dxa"/>
            <w:shd w:val="clear" w:color="auto" w:fill="AD84C6" w:themeFill="accent1"/>
            <w:vAlign w:val="bottom"/>
          </w:tcPr>
          <w:p w14:paraId="001AC7A3" w14:textId="77777777" w:rsidR="008E7338" w:rsidRPr="00D0749C" w:rsidRDefault="008E7338" w:rsidP="00991D58">
            <w:pPr>
              <w:jc w:val="center"/>
              <w:rPr>
                <w:rFonts w:cs="Times New Roman"/>
                <w:sz w:val="24"/>
                <w:szCs w:val="24"/>
              </w:rPr>
            </w:pPr>
            <w:r w:rsidRPr="00D0749C">
              <w:rPr>
                <w:rFonts w:cs="Times New Roman"/>
                <w:sz w:val="24"/>
                <w:szCs w:val="24"/>
              </w:rPr>
              <w:t>On-Campus Student Housing Facilities</w:t>
            </w:r>
          </w:p>
        </w:tc>
        <w:tc>
          <w:tcPr>
            <w:tcW w:w="1654" w:type="dxa"/>
            <w:shd w:val="clear" w:color="auto" w:fill="AD84C6" w:themeFill="accent1"/>
            <w:vAlign w:val="bottom"/>
          </w:tcPr>
          <w:p w14:paraId="1E6962A0" w14:textId="77777777" w:rsidR="008E7338" w:rsidRPr="00D0749C" w:rsidRDefault="008E7338"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345" w:type="dxa"/>
            <w:shd w:val="clear" w:color="auto" w:fill="AD84C6" w:themeFill="accent1"/>
            <w:vAlign w:val="bottom"/>
          </w:tcPr>
          <w:p w14:paraId="4BF9669F" w14:textId="77777777" w:rsidR="008E7338" w:rsidRPr="00D0749C" w:rsidRDefault="008E7338" w:rsidP="00991D58">
            <w:pPr>
              <w:jc w:val="center"/>
              <w:rPr>
                <w:rFonts w:cs="Times New Roman"/>
                <w:sz w:val="24"/>
                <w:szCs w:val="24"/>
              </w:rPr>
            </w:pPr>
            <w:r w:rsidRPr="00D0749C">
              <w:rPr>
                <w:rFonts w:cs="Times New Roman"/>
                <w:sz w:val="24"/>
                <w:szCs w:val="24"/>
              </w:rPr>
              <w:t>Public Property</w:t>
            </w:r>
          </w:p>
        </w:tc>
      </w:tr>
      <w:tr w:rsidR="008E7338" w:rsidRPr="00D0749C" w14:paraId="46C20DD0" w14:textId="77777777" w:rsidTr="58A8549C">
        <w:trPr>
          <w:trHeight w:val="284"/>
        </w:trPr>
        <w:tc>
          <w:tcPr>
            <w:tcW w:w="2949" w:type="dxa"/>
            <w:vMerge w:val="restart"/>
            <w:vAlign w:val="center"/>
          </w:tcPr>
          <w:p w14:paraId="4C579CB1" w14:textId="77777777" w:rsidR="008E7338" w:rsidRPr="00D0749C" w:rsidRDefault="008E7338" w:rsidP="00991D58">
            <w:pPr>
              <w:jc w:val="center"/>
              <w:rPr>
                <w:rFonts w:cs="Times New Roman"/>
                <w:sz w:val="24"/>
                <w:szCs w:val="24"/>
              </w:rPr>
            </w:pPr>
            <w:r w:rsidRPr="00D0749C">
              <w:rPr>
                <w:rFonts w:cs="Times New Roman"/>
                <w:sz w:val="24"/>
                <w:szCs w:val="24"/>
              </w:rPr>
              <w:t>Murder/Non-Negligent manslaughter</w:t>
            </w:r>
          </w:p>
        </w:tc>
        <w:tc>
          <w:tcPr>
            <w:tcW w:w="952" w:type="dxa"/>
            <w:vAlign w:val="center"/>
          </w:tcPr>
          <w:p w14:paraId="5823108F" w14:textId="58DE0361" w:rsidR="008E7338" w:rsidRPr="00FB1E6C" w:rsidRDefault="11D0A4D9" w:rsidP="00991D58">
            <w:pPr>
              <w:jc w:val="center"/>
              <w:rPr>
                <w:rFonts w:cs="Times New Roman"/>
                <w:sz w:val="24"/>
                <w:szCs w:val="24"/>
              </w:rPr>
            </w:pPr>
            <w:r w:rsidRPr="58A8549C">
              <w:rPr>
                <w:rFonts w:cs="Times New Roman"/>
                <w:sz w:val="24"/>
                <w:szCs w:val="24"/>
              </w:rPr>
              <w:t>20</w:t>
            </w:r>
            <w:r w:rsidR="1D114697" w:rsidRPr="58A8549C">
              <w:rPr>
                <w:rFonts w:cs="Times New Roman"/>
                <w:sz w:val="24"/>
                <w:szCs w:val="24"/>
              </w:rPr>
              <w:t>2</w:t>
            </w:r>
            <w:r w:rsidR="417B5C81" w:rsidRPr="58A8549C">
              <w:rPr>
                <w:rFonts w:cs="Times New Roman"/>
                <w:sz w:val="24"/>
                <w:szCs w:val="24"/>
              </w:rPr>
              <w:t>2</w:t>
            </w:r>
          </w:p>
        </w:tc>
        <w:tc>
          <w:tcPr>
            <w:tcW w:w="1580" w:type="dxa"/>
            <w:vAlign w:val="bottom"/>
          </w:tcPr>
          <w:p w14:paraId="543F2B1E" w14:textId="583497F9" w:rsidR="008E7338" w:rsidRPr="00FB1E6C" w:rsidRDefault="00F35DB6" w:rsidP="00ED418C">
            <w:pPr>
              <w:spacing w:line="259" w:lineRule="auto"/>
              <w:jc w:val="center"/>
              <w:rPr>
                <w:rFonts w:ascii="Tw Cen MT" w:eastAsia="Tw Cen MT" w:hAnsi="Tw Cen MT" w:cs="Tw Cen MT"/>
                <w:sz w:val="24"/>
                <w:szCs w:val="24"/>
              </w:rPr>
            </w:pPr>
            <w:r>
              <w:rPr>
                <w:rFonts w:cs="Times New Roman"/>
                <w:sz w:val="24"/>
                <w:szCs w:val="24"/>
              </w:rPr>
              <w:t>0</w:t>
            </w:r>
          </w:p>
        </w:tc>
        <w:tc>
          <w:tcPr>
            <w:tcW w:w="2329" w:type="dxa"/>
            <w:vAlign w:val="bottom"/>
          </w:tcPr>
          <w:p w14:paraId="166610B1" w14:textId="74B70F55" w:rsidR="008E7338" w:rsidRPr="00FB1E6C" w:rsidRDefault="00F35DB6" w:rsidP="00ED418C">
            <w:pPr>
              <w:spacing w:line="259" w:lineRule="auto"/>
              <w:jc w:val="center"/>
              <w:rPr>
                <w:rFonts w:ascii="Tw Cen MT" w:eastAsia="Tw Cen MT" w:hAnsi="Tw Cen MT" w:cs="Tw Cen MT"/>
                <w:sz w:val="24"/>
                <w:szCs w:val="24"/>
              </w:rPr>
            </w:pPr>
            <w:r>
              <w:rPr>
                <w:rFonts w:cs="Times New Roman"/>
                <w:sz w:val="24"/>
                <w:szCs w:val="24"/>
              </w:rPr>
              <w:t>0</w:t>
            </w:r>
          </w:p>
        </w:tc>
        <w:tc>
          <w:tcPr>
            <w:tcW w:w="1654" w:type="dxa"/>
            <w:vAlign w:val="bottom"/>
          </w:tcPr>
          <w:p w14:paraId="649B1444" w14:textId="2DD434F4" w:rsidR="008E7338" w:rsidRPr="00FB1E6C" w:rsidRDefault="00F35DB6" w:rsidP="00991D58">
            <w:pPr>
              <w:jc w:val="center"/>
              <w:rPr>
                <w:rFonts w:cs="Times New Roman"/>
                <w:sz w:val="24"/>
                <w:szCs w:val="24"/>
              </w:rPr>
            </w:pPr>
            <w:r>
              <w:rPr>
                <w:rFonts w:cs="Times New Roman"/>
                <w:sz w:val="24"/>
                <w:szCs w:val="24"/>
              </w:rPr>
              <w:t>0</w:t>
            </w:r>
          </w:p>
        </w:tc>
        <w:tc>
          <w:tcPr>
            <w:tcW w:w="1345" w:type="dxa"/>
            <w:vAlign w:val="bottom"/>
          </w:tcPr>
          <w:p w14:paraId="2C6556DC" w14:textId="74BA5CAC" w:rsidR="008E7338" w:rsidRPr="00FB1E6C" w:rsidRDefault="0039500D" w:rsidP="00ED418C">
            <w:pPr>
              <w:spacing w:line="259" w:lineRule="auto"/>
              <w:jc w:val="center"/>
              <w:rPr>
                <w:rFonts w:ascii="Tw Cen MT" w:eastAsia="Tw Cen MT" w:hAnsi="Tw Cen MT" w:cs="Tw Cen MT"/>
                <w:sz w:val="24"/>
                <w:szCs w:val="24"/>
              </w:rPr>
            </w:pPr>
            <w:r>
              <w:rPr>
                <w:rFonts w:cs="Times New Roman"/>
                <w:sz w:val="24"/>
                <w:szCs w:val="24"/>
              </w:rPr>
              <w:t>0</w:t>
            </w:r>
          </w:p>
        </w:tc>
      </w:tr>
      <w:tr w:rsidR="008E7338" w:rsidRPr="00D0749C" w14:paraId="07A11568" w14:textId="77777777" w:rsidTr="58A8549C">
        <w:trPr>
          <w:trHeight w:val="284"/>
        </w:trPr>
        <w:tc>
          <w:tcPr>
            <w:tcW w:w="2949" w:type="dxa"/>
            <w:vMerge/>
            <w:vAlign w:val="center"/>
          </w:tcPr>
          <w:p w14:paraId="1D98C0E0" w14:textId="77777777" w:rsidR="008E7338" w:rsidRPr="00D0749C" w:rsidRDefault="008E7338" w:rsidP="00991D58">
            <w:pPr>
              <w:jc w:val="center"/>
              <w:rPr>
                <w:rFonts w:cs="Times New Roman"/>
                <w:sz w:val="24"/>
                <w:szCs w:val="24"/>
              </w:rPr>
            </w:pPr>
          </w:p>
        </w:tc>
        <w:tc>
          <w:tcPr>
            <w:tcW w:w="952" w:type="dxa"/>
            <w:vAlign w:val="center"/>
          </w:tcPr>
          <w:p w14:paraId="082C22D3" w14:textId="4179B141" w:rsidR="008E7338" w:rsidRPr="00FB1E6C" w:rsidRDefault="11D0A4D9" w:rsidP="00991D58">
            <w:pPr>
              <w:jc w:val="center"/>
              <w:rPr>
                <w:rFonts w:cs="Times New Roman"/>
                <w:sz w:val="24"/>
                <w:szCs w:val="24"/>
              </w:rPr>
            </w:pPr>
            <w:r w:rsidRPr="58A8549C">
              <w:rPr>
                <w:rFonts w:cs="Times New Roman"/>
                <w:sz w:val="24"/>
                <w:szCs w:val="24"/>
              </w:rPr>
              <w:t>20</w:t>
            </w:r>
            <w:r w:rsidR="19A1D2B5" w:rsidRPr="58A8549C">
              <w:rPr>
                <w:rFonts w:cs="Times New Roman"/>
                <w:sz w:val="24"/>
                <w:szCs w:val="24"/>
              </w:rPr>
              <w:t>2</w:t>
            </w:r>
            <w:r w:rsidR="33E42FAC" w:rsidRPr="58A8549C">
              <w:rPr>
                <w:rFonts w:cs="Times New Roman"/>
                <w:sz w:val="24"/>
                <w:szCs w:val="24"/>
              </w:rPr>
              <w:t>1</w:t>
            </w:r>
          </w:p>
        </w:tc>
        <w:tc>
          <w:tcPr>
            <w:tcW w:w="1580" w:type="dxa"/>
            <w:vAlign w:val="bottom"/>
          </w:tcPr>
          <w:p w14:paraId="2040BD24"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6EA4C24D"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41BEF4F7"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55C87E46"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1841F225" w14:textId="77777777" w:rsidTr="58A8549C">
        <w:trPr>
          <w:trHeight w:val="284"/>
        </w:trPr>
        <w:tc>
          <w:tcPr>
            <w:tcW w:w="2949" w:type="dxa"/>
            <w:vMerge/>
            <w:vAlign w:val="center"/>
          </w:tcPr>
          <w:p w14:paraId="49BEDF51" w14:textId="77777777" w:rsidR="008E7338" w:rsidRPr="00D0749C" w:rsidRDefault="008E7338" w:rsidP="00991D58">
            <w:pPr>
              <w:jc w:val="center"/>
              <w:rPr>
                <w:rFonts w:cs="Times New Roman"/>
                <w:sz w:val="24"/>
                <w:szCs w:val="24"/>
              </w:rPr>
            </w:pPr>
          </w:p>
        </w:tc>
        <w:tc>
          <w:tcPr>
            <w:tcW w:w="952" w:type="dxa"/>
            <w:vAlign w:val="center"/>
          </w:tcPr>
          <w:p w14:paraId="3A8A0A88" w14:textId="1DDEB1D4" w:rsidR="008E7338" w:rsidRPr="00FB1E6C" w:rsidRDefault="11D0A4D9" w:rsidP="00991D58">
            <w:pPr>
              <w:jc w:val="center"/>
              <w:rPr>
                <w:rFonts w:cs="Times New Roman"/>
                <w:sz w:val="24"/>
                <w:szCs w:val="24"/>
              </w:rPr>
            </w:pPr>
            <w:r w:rsidRPr="58A8549C">
              <w:rPr>
                <w:rFonts w:cs="Times New Roman"/>
                <w:sz w:val="24"/>
                <w:szCs w:val="24"/>
              </w:rPr>
              <w:t>20</w:t>
            </w:r>
            <w:r w:rsidR="00B2E96A" w:rsidRPr="58A8549C">
              <w:rPr>
                <w:rFonts w:cs="Times New Roman"/>
                <w:sz w:val="24"/>
                <w:szCs w:val="24"/>
              </w:rPr>
              <w:t>20</w:t>
            </w:r>
          </w:p>
        </w:tc>
        <w:tc>
          <w:tcPr>
            <w:tcW w:w="1580" w:type="dxa"/>
            <w:vAlign w:val="bottom"/>
          </w:tcPr>
          <w:p w14:paraId="5CC2D0A8"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38CBA149"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76F748B4"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07AD23C5"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2EA32D28" w14:textId="77777777" w:rsidTr="58A8549C">
        <w:trPr>
          <w:trHeight w:val="284"/>
        </w:trPr>
        <w:tc>
          <w:tcPr>
            <w:tcW w:w="2949" w:type="dxa"/>
            <w:vMerge w:val="restart"/>
            <w:shd w:val="clear" w:color="auto" w:fill="EEE6F3" w:themeFill="accent1" w:themeFillTint="33"/>
            <w:vAlign w:val="center"/>
          </w:tcPr>
          <w:p w14:paraId="34F3240C" w14:textId="77777777" w:rsidR="008E7338" w:rsidRPr="00D0749C" w:rsidRDefault="008E7338" w:rsidP="00991D58">
            <w:pPr>
              <w:jc w:val="center"/>
              <w:rPr>
                <w:rFonts w:cs="Times New Roman"/>
                <w:sz w:val="24"/>
                <w:szCs w:val="24"/>
              </w:rPr>
            </w:pPr>
            <w:r w:rsidRPr="00D0749C">
              <w:rPr>
                <w:rFonts w:cs="Times New Roman"/>
                <w:sz w:val="24"/>
                <w:szCs w:val="24"/>
              </w:rPr>
              <w:t>Manslaughter by Negligence</w:t>
            </w:r>
          </w:p>
        </w:tc>
        <w:tc>
          <w:tcPr>
            <w:tcW w:w="952" w:type="dxa"/>
            <w:shd w:val="clear" w:color="auto" w:fill="EEE6F3" w:themeFill="accent1" w:themeFillTint="33"/>
            <w:vAlign w:val="center"/>
          </w:tcPr>
          <w:p w14:paraId="6EBAB972" w14:textId="0358E15E" w:rsidR="008E7338" w:rsidRPr="00FB1E6C" w:rsidRDefault="11D0A4D9" w:rsidP="00991D58">
            <w:pPr>
              <w:jc w:val="center"/>
              <w:rPr>
                <w:rFonts w:cs="Times New Roman"/>
                <w:sz w:val="24"/>
                <w:szCs w:val="24"/>
              </w:rPr>
            </w:pPr>
            <w:r w:rsidRPr="58A8549C">
              <w:rPr>
                <w:rFonts w:cs="Times New Roman"/>
                <w:sz w:val="24"/>
                <w:szCs w:val="24"/>
              </w:rPr>
              <w:t>20</w:t>
            </w:r>
            <w:r w:rsidR="1D114697" w:rsidRPr="58A8549C">
              <w:rPr>
                <w:rFonts w:cs="Times New Roman"/>
                <w:sz w:val="24"/>
                <w:szCs w:val="24"/>
              </w:rPr>
              <w:t>2</w:t>
            </w:r>
            <w:r w:rsidR="52634A9F" w:rsidRPr="58A8549C">
              <w:rPr>
                <w:rFonts w:cs="Times New Roman"/>
                <w:sz w:val="24"/>
                <w:szCs w:val="24"/>
              </w:rPr>
              <w:t>2</w:t>
            </w:r>
          </w:p>
        </w:tc>
        <w:tc>
          <w:tcPr>
            <w:tcW w:w="1580" w:type="dxa"/>
            <w:shd w:val="clear" w:color="auto" w:fill="EEE6F3" w:themeFill="accent1" w:themeFillTint="33"/>
            <w:vAlign w:val="bottom"/>
          </w:tcPr>
          <w:p w14:paraId="0C69497F" w14:textId="03CA9457" w:rsidR="008E7338" w:rsidRPr="00FB1E6C" w:rsidRDefault="00EF2C55" w:rsidP="00991D58">
            <w:pPr>
              <w:jc w:val="center"/>
              <w:rPr>
                <w:rFonts w:cs="Times New Roman"/>
                <w:sz w:val="24"/>
                <w:szCs w:val="24"/>
              </w:rPr>
            </w:pPr>
            <w:r>
              <w:rPr>
                <w:rFonts w:cs="Times New Roman"/>
                <w:sz w:val="24"/>
                <w:szCs w:val="24"/>
              </w:rPr>
              <w:t>0</w:t>
            </w:r>
          </w:p>
        </w:tc>
        <w:tc>
          <w:tcPr>
            <w:tcW w:w="2329" w:type="dxa"/>
            <w:shd w:val="clear" w:color="auto" w:fill="EEE6F3" w:themeFill="accent1" w:themeFillTint="33"/>
            <w:vAlign w:val="bottom"/>
          </w:tcPr>
          <w:p w14:paraId="3E354303" w14:textId="0DA98222" w:rsidR="008E7338" w:rsidRPr="00FB1E6C" w:rsidRDefault="00EF2C55" w:rsidP="00ED418C">
            <w:pPr>
              <w:spacing w:line="259" w:lineRule="auto"/>
              <w:jc w:val="center"/>
              <w:rPr>
                <w:rFonts w:ascii="Tw Cen MT" w:eastAsia="Tw Cen MT" w:hAnsi="Tw Cen MT" w:cs="Tw Cen MT"/>
                <w:sz w:val="24"/>
                <w:szCs w:val="24"/>
              </w:rPr>
            </w:pPr>
            <w:r>
              <w:rPr>
                <w:rFonts w:cs="Times New Roman"/>
                <w:sz w:val="24"/>
                <w:szCs w:val="24"/>
              </w:rPr>
              <w:t>0</w:t>
            </w:r>
          </w:p>
        </w:tc>
        <w:tc>
          <w:tcPr>
            <w:tcW w:w="1654" w:type="dxa"/>
            <w:shd w:val="clear" w:color="auto" w:fill="EEE6F3" w:themeFill="accent1" w:themeFillTint="33"/>
            <w:vAlign w:val="bottom"/>
          </w:tcPr>
          <w:p w14:paraId="1C589492"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0D486DA6"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6B72F26D" w14:textId="77777777" w:rsidTr="58A8549C">
        <w:trPr>
          <w:trHeight w:val="284"/>
        </w:trPr>
        <w:tc>
          <w:tcPr>
            <w:tcW w:w="2949" w:type="dxa"/>
            <w:vMerge/>
            <w:vAlign w:val="center"/>
          </w:tcPr>
          <w:p w14:paraId="450825AE"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649A6F5B" w14:textId="3AF2127E" w:rsidR="008E7338" w:rsidRPr="00FB1E6C" w:rsidRDefault="11D0A4D9" w:rsidP="00991D58">
            <w:pPr>
              <w:jc w:val="center"/>
              <w:rPr>
                <w:rFonts w:cs="Times New Roman"/>
                <w:sz w:val="24"/>
                <w:szCs w:val="24"/>
              </w:rPr>
            </w:pPr>
            <w:r w:rsidRPr="58A8549C">
              <w:rPr>
                <w:rFonts w:cs="Times New Roman"/>
                <w:sz w:val="24"/>
                <w:szCs w:val="24"/>
              </w:rPr>
              <w:t>20</w:t>
            </w:r>
            <w:r w:rsidR="19A1D2B5" w:rsidRPr="58A8549C">
              <w:rPr>
                <w:rFonts w:cs="Times New Roman"/>
                <w:sz w:val="24"/>
                <w:szCs w:val="24"/>
              </w:rPr>
              <w:t>2</w:t>
            </w:r>
            <w:r w:rsidR="27FACFA3" w:rsidRPr="58A8549C">
              <w:rPr>
                <w:rFonts w:cs="Times New Roman"/>
                <w:sz w:val="24"/>
                <w:szCs w:val="24"/>
              </w:rPr>
              <w:t>1</w:t>
            </w:r>
          </w:p>
        </w:tc>
        <w:tc>
          <w:tcPr>
            <w:tcW w:w="1580" w:type="dxa"/>
            <w:shd w:val="clear" w:color="auto" w:fill="EEE6F3" w:themeFill="accent1" w:themeFillTint="33"/>
            <w:vAlign w:val="bottom"/>
          </w:tcPr>
          <w:p w14:paraId="13AEEC8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38B48AD3"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013E98B2"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5974A88C"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00868355" w14:textId="77777777" w:rsidTr="58A8549C">
        <w:trPr>
          <w:trHeight w:val="284"/>
        </w:trPr>
        <w:tc>
          <w:tcPr>
            <w:tcW w:w="2949" w:type="dxa"/>
            <w:vMerge/>
            <w:vAlign w:val="center"/>
          </w:tcPr>
          <w:p w14:paraId="33CB36A9"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15FCBD00" w14:textId="15D08BDA" w:rsidR="008E7338" w:rsidRPr="00FB1E6C" w:rsidRDefault="11D0A4D9" w:rsidP="00991D58">
            <w:pPr>
              <w:jc w:val="center"/>
              <w:rPr>
                <w:rFonts w:cs="Times New Roman"/>
                <w:sz w:val="24"/>
                <w:szCs w:val="24"/>
              </w:rPr>
            </w:pPr>
            <w:r w:rsidRPr="58A8549C">
              <w:rPr>
                <w:rFonts w:cs="Times New Roman"/>
                <w:sz w:val="24"/>
                <w:szCs w:val="24"/>
              </w:rPr>
              <w:t>20</w:t>
            </w:r>
            <w:r w:rsidR="599A9AA7" w:rsidRPr="58A8549C">
              <w:rPr>
                <w:rFonts w:cs="Times New Roman"/>
                <w:sz w:val="24"/>
                <w:szCs w:val="24"/>
              </w:rPr>
              <w:t>20</w:t>
            </w:r>
          </w:p>
        </w:tc>
        <w:tc>
          <w:tcPr>
            <w:tcW w:w="1580" w:type="dxa"/>
            <w:shd w:val="clear" w:color="auto" w:fill="EEE6F3" w:themeFill="accent1" w:themeFillTint="33"/>
            <w:vAlign w:val="bottom"/>
          </w:tcPr>
          <w:p w14:paraId="1BEB670B"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30DCD3C2"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22B48D4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039B8694"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3D806D3F" w14:textId="77777777" w:rsidTr="58A8549C">
        <w:trPr>
          <w:trHeight w:val="317"/>
        </w:trPr>
        <w:tc>
          <w:tcPr>
            <w:tcW w:w="2949" w:type="dxa"/>
            <w:vMerge w:val="restart"/>
            <w:vAlign w:val="center"/>
          </w:tcPr>
          <w:p w14:paraId="436903C2" w14:textId="77777777" w:rsidR="008E7338" w:rsidRPr="00D0749C" w:rsidRDefault="008E7338" w:rsidP="00991D58">
            <w:pPr>
              <w:jc w:val="center"/>
              <w:rPr>
                <w:rFonts w:cs="Times New Roman"/>
                <w:sz w:val="24"/>
                <w:szCs w:val="24"/>
              </w:rPr>
            </w:pPr>
            <w:r w:rsidRPr="00D0749C">
              <w:rPr>
                <w:rFonts w:cs="Times New Roman"/>
                <w:sz w:val="24"/>
                <w:szCs w:val="24"/>
              </w:rPr>
              <w:t xml:space="preserve">Sex Offense </w:t>
            </w:r>
          </w:p>
          <w:p w14:paraId="2EC205F1" w14:textId="77777777" w:rsidR="008E7338" w:rsidRPr="00D0749C" w:rsidRDefault="008E7338" w:rsidP="00991D58">
            <w:pPr>
              <w:jc w:val="center"/>
              <w:rPr>
                <w:rFonts w:cs="Times New Roman"/>
                <w:sz w:val="24"/>
                <w:szCs w:val="24"/>
              </w:rPr>
            </w:pPr>
            <w:r w:rsidRPr="00D0749C">
              <w:rPr>
                <w:rFonts w:cs="Times New Roman"/>
                <w:sz w:val="24"/>
                <w:szCs w:val="24"/>
              </w:rPr>
              <w:t>Rape</w:t>
            </w:r>
          </w:p>
        </w:tc>
        <w:tc>
          <w:tcPr>
            <w:tcW w:w="952" w:type="dxa"/>
            <w:vAlign w:val="center"/>
          </w:tcPr>
          <w:p w14:paraId="646AB309" w14:textId="7C91EB28" w:rsidR="008E7338" w:rsidRPr="00FB1E6C" w:rsidRDefault="710FA005" w:rsidP="00991D58">
            <w:pPr>
              <w:jc w:val="center"/>
              <w:rPr>
                <w:rFonts w:cs="Times New Roman"/>
                <w:sz w:val="24"/>
                <w:szCs w:val="24"/>
              </w:rPr>
            </w:pPr>
            <w:r w:rsidRPr="58A8549C">
              <w:rPr>
                <w:rFonts w:cs="Times New Roman"/>
                <w:sz w:val="24"/>
                <w:szCs w:val="24"/>
              </w:rPr>
              <w:t>202</w:t>
            </w:r>
            <w:r w:rsidR="4FBACF91" w:rsidRPr="58A8549C">
              <w:rPr>
                <w:rFonts w:cs="Times New Roman"/>
                <w:sz w:val="24"/>
                <w:szCs w:val="24"/>
              </w:rPr>
              <w:t>2</w:t>
            </w:r>
          </w:p>
        </w:tc>
        <w:tc>
          <w:tcPr>
            <w:tcW w:w="1580" w:type="dxa"/>
            <w:vAlign w:val="bottom"/>
          </w:tcPr>
          <w:p w14:paraId="6C633ADB" w14:textId="3BCD4126" w:rsidR="008E7338" w:rsidRPr="00FB1E6C" w:rsidRDefault="005C121A" w:rsidP="00ED418C">
            <w:pPr>
              <w:spacing w:line="259" w:lineRule="auto"/>
              <w:jc w:val="center"/>
              <w:rPr>
                <w:rFonts w:ascii="Tw Cen MT" w:eastAsia="Tw Cen MT" w:hAnsi="Tw Cen MT" w:cs="Tw Cen MT"/>
                <w:sz w:val="24"/>
                <w:szCs w:val="24"/>
              </w:rPr>
            </w:pPr>
            <w:r>
              <w:rPr>
                <w:rFonts w:cs="Times New Roman"/>
                <w:sz w:val="24"/>
                <w:szCs w:val="24"/>
              </w:rPr>
              <w:t>0</w:t>
            </w:r>
          </w:p>
        </w:tc>
        <w:tc>
          <w:tcPr>
            <w:tcW w:w="2329" w:type="dxa"/>
            <w:vAlign w:val="bottom"/>
          </w:tcPr>
          <w:p w14:paraId="35D5D48D" w14:textId="4C492439" w:rsidR="008E7338" w:rsidRPr="00FB1E6C" w:rsidRDefault="005C121A" w:rsidP="00991D58">
            <w:pPr>
              <w:jc w:val="center"/>
              <w:rPr>
                <w:rFonts w:cs="Times New Roman"/>
                <w:sz w:val="24"/>
                <w:szCs w:val="24"/>
              </w:rPr>
            </w:pPr>
            <w:r>
              <w:rPr>
                <w:rFonts w:cs="Times New Roman"/>
                <w:sz w:val="24"/>
                <w:szCs w:val="24"/>
              </w:rPr>
              <w:t>0</w:t>
            </w:r>
          </w:p>
        </w:tc>
        <w:tc>
          <w:tcPr>
            <w:tcW w:w="1654" w:type="dxa"/>
            <w:vAlign w:val="bottom"/>
          </w:tcPr>
          <w:p w14:paraId="6747FBC3" w14:textId="37561BEA" w:rsidR="008E7338" w:rsidRPr="00FB1E6C" w:rsidRDefault="28EF63AE" w:rsidP="00991D58">
            <w:pPr>
              <w:jc w:val="center"/>
              <w:rPr>
                <w:rFonts w:cs="Times New Roman"/>
                <w:sz w:val="24"/>
                <w:szCs w:val="24"/>
              </w:rPr>
            </w:pPr>
            <w:r w:rsidRPr="58A8549C">
              <w:rPr>
                <w:rFonts w:cs="Times New Roman"/>
                <w:sz w:val="24"/>
                <w:szCs w:val="24"/>
              </w:rPr>
              <w:t>0</w:t>
            </w:r>
          </w:p>
        </w:tc>
        <w:tc>
          <w:tcPr>
            <w:tcW w:w="1345" w:type="dxa"/>
            <w:vAlign w:val="bottom"/>
          </w:tcPr>
          <w:p w14:paraId="4F92602D"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782468D1" w14:textId="77777777" w:rsidTr="58A8549C">
        <w:trPr>
          <w:trHeight w:val="318"/>
        </w:trPr>
        <w:tc>
          <w:tcPr>
            <w:tcW w:w="2949" w:type="dxa"/>
            <w:vMerge/>
            <w:vAlign w:val="center"/>
          </w:tcPr>
          <w:p w14:paraId="02EBEDFF" w14:textId="77777777" w:rsidR="008E7338" w:rsidRPr="00D0749C" w:rsidRDefault="008E7338" w:rsidP="00991D58">
            <w:pPr>
              <w:jc w:val="center"/>
              <w:rPr>
                <w:rFonts w:cs="Times New Roman"/>
                <w:sz w:val="24"/>
                <w:szCs w:val="24"/>
              </w:rPr>
            </w:pPr>
          </w:p>
        </w:tc>
        <w:tc>
          <w:tcPr>
            <w:tcW w:w="952" w:type="dxa"/>
            <w:vAlign w:val="center"/>
          </w:tcPr>
          <w:p w14:paraId="3015F687" w14:textId="50A71433" w:rsidR="008E7338" w:rsidRPr="00FB1E6C" w:rsidRDefault="11D0A4D9" w:rsidP="00991D58">
            <w:pPr>
              <w:jc w:val="center"/>
              <w:rPr>
                <w:rFonts w:cs="Times New Roman"/>
                <w:sz w:val="24"/>
                <w:szCs w:val="24"/>
              </w:rPr>
            </w:pPr>
            <w:r w:rsidRPr="58A8549C">
              <w:rPr>
                <w:rFonts w:cs="Times New Roman"/>
                <w:sz w:val="24"/>
                <w:szCs w:val="24"/>
              </w:rPr>
              <w:t>20</w:t>
            </w:r>
            <w:r w:rsidR="19A1D2B5" w:rsidRPr="58A8549C">
              <w:rPr>
                <w:rFonts w:cs="Times New Roman"/>
                <w:sz w:val="24"/>
                <w:szCs w:val="24"/>
              </w:rPr>
              <w:t>2</w:t>
            </w:r>
            <w:r w:rsidR="6F5AD847" w:rsidRPr="58A8549C">
              <w:rPr>
                <w:rFonts w:cs="Times New Roman"/>
                <w:sz w:val="24"/>
                <w:szCs w:val="24"/>
              </w:rPr>
              <w:t>1</w:t>
            </w:r>
          </w:p>
        </w:tc>
        <w:tc>
          <w:tcPr>
            <w:tcW w:w="1580" w:type="dxa"/>
            <w:vAlign w:val="bottom"/>
          </w:tcPr>
          <w:p w14:paraId="559F56EF" w14:textId="2CFF7B3F" w:rsidR="008E7338" w:rsidRPr="00FB1E6C" w:rsidRDefault="0027579B" w:rsidP="00ED418C">
            <w:pPr>
              <w:spacing w:line="259" w:lineRule="auto"/>
              <w:jc w:val="center"/>
              <w:rPr>
                <w:rFonts w:ascii="Tw Cen MT" w:eastAsia="Tw Cen MT" w:hAnsi="Tw Cen MT" w:cs="Tw Cen MT"/>
                <w:sz w:val="24"/>
                <w:szCs w:val="24"/>
              </w:rPr>
            </w:pPr>
            <w:r w:rsidRPr="00D613E9">
              <w:rPr>
                <w:rFonts w:cs="Times New Roman"/>
                <w:sz w:val="24"/>
                <w:szCs w:val="24"/>
              </w:rPr>
              <w:t>1</w:t>
            </w:r>
          </w:p>
        </w:tc>
        <w:tc>
          <w:tcPr>
            <w:tcW w:w="2329" w:type="dxa"/>
            <w:vAlign w:val="bottom"/>
          </w:tcPr>
          <w:p w14:paraId="5CD70103" w14:textId="6027DFE0" w:rsidR="008E7338" w:rsidRPr="00FB1E6C" w:rsidRDefault="00D613E9" w:rsidP="00ED418C">
            <w:pPr>
              <w:spacing w:line="259" w:lineRule="auto"/>
              <w:jc w:val="center"/>
              <w:rPr>
                <w:rFonts w:ascii="Tw Cen MT" w:eastAsia="Tw Cen MT" w:hAnsi="Tw Cen MT" w:cs="Tw Cen MT"/>
                <w:sz w:val="24"/>
                <w:szCs w:val="24"/>
              </w:rPr>
            </w:pPr>
            <w:r>
              <w:rPr>
                <w:rFonts w:cs="Times New Roman"/>
                <w:sz w:val="24"/>
                <w:szCs w:val="24"/>
              </w:rPr>
              <w:t>1</w:t>
            </w:r>
          </w:p>
        </w:tc>
        <w:tc>
          <w:tcPr>
            <w:tcW w:w="1654" w:type="dxa"/>
            <w:vAlign w:val="bottom"/>
          </w:tcPr>
          <w:p w14:paraId="3F4EC96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4C912AD1"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4D087F73" w14:textId="77777777" w:rsidTr="58A8549C">
        <w:trPr>
          <w:trHeight w:val="318"/>
        </w:trPr>
        <w:tc>
          <w:tcPr>
            <w:tcW w:w="2949" w:type="dxa"/>
            <w:vMerge/>
            <w:vAlign w:val="center"/>
          </w:tcPr>
          <w:p w14:paraId="27D6126A" w14:textId="77777777" w:rsidR="008E7338" w:rsidRPr="00D0749C" w:rsidRDefault="008E7338" w:rsidP="00991D58">
            <w:pPr>
              <w:jc w:val="center"/>
              <w:rPr>
                <w:rFonts w:cs="Times New Roman"/>
                <w:sz w:val="24"/>
                <w:szCs w:val="24"/>
              </w:rPr>
            </w:pPr>
          </w:p>
        </w:tc>
        <w:tc>
          <w:tcPr>
            <w:tcW w:w="952" w:type="dxa"/>
            <w:vAlign w:val="center"/>
          </w:tcPr>
          <w:p w14:paraId="5A8D22FB" w14:textId="4F218C7C" w:rsidR="008E7338" w:rsidRPr="00FB1E6C" w:rsidRDefault="11D0A4D9" w:rsidP="00991D58">
            <w:pPr>
              <w:jc w:val="center"/>
              <w:rPr>
                <w:rFonts w:cs="Times New Roman"/>
                <w:sz w:val="24"/>
                <w:szCs w:val="24"/>
              </w:rPr>
            </w:pPr>
            <w:r w:rsidRPr="58A8549C">
              <w:rPr>
                <w:rFonts w:cs="Times New Roman"/>
                <w:sz w:val="24"/>
                <w:szCs w:val="24"/>
              </w:rPr>
              <w:t>20</w:t>
            </w:r>
            <w:r w:rsidR="36CDE98F" w:rsidRPr="58A8549C">
              <w:rPr>
                <w:rFonts w:cs="Times New Roman"/>
                <w:sz w:val="24"/>
                <w:szCs w:val="24"/>
              </w:rPr>
              <w:t>20</w:t>
            </w:r>
          </w:p>
        </w:tc>
        <w:tc>
          <w:tcPr>
            <w:tcW w:w="1580" w:type="dxa"/>
            <w:vAlign w:val="bottom"/>
          </w:tcPr>
          <w:p w14:paraId="7383D30B" w14:textId="58E87A64" w:rsidR="008E7338" w:rsidRPr="00FB1E6C" w:rsidRDefault="00D62835" w:rsidP="00991D58">
            <w:pPr>
              <w:jc w:val="center"/>
              <w:rPr>
                <w:rFonts w:cs="Times New Roman"/>
                <w:sz w:val="24"/>
                <w:szCs w:val="24"/>
              </w:rPr>
            </w:pPr>
            <w:r w:rsidRPr="58A8549C">
              <w:rPr>
                <w:rFonts w:cs="Times New Roman"/>
                <w:sz w:val="24"/>
                <w:szCs w:val="24"/>
              </w:rPr>
              <w:t>0</w:t>
            </w:r>
          </w:p>
        </w:tc>
        <w:tc>
          <w:tcPr>
            <w:tcW w:w="2329" w:type="dxa"/>
            <w:vAlign w:val="bottom"/>
          </w:tcPr>
          <w:p w14:paraId="2344415D" w14:textId="1078FE29" w:rsidR="008E7338" w:rsidRPr="00FB1E6C" w:rsidRDefault="00D62835" w:rsidP="00991D58">
            <w:pPr>
              <w:jc w:val="center"/>
              <w:rPr>
                <w:rFonts w:cs="Times New Roman"/>
                <w:sz w:val="24"/>
                <w:szCs w:val="24"/>
              </w:rPr>
            </w:pPr>
            <w:r w:rsidRPr="58A8549C">
              <w:rPr>
                <w:rFonts w:cs="Times New Roman"/>
                <w:sz w:val="24"/>
                <w:szCs w:val="24"/>
              </w:rPr>
              <w:t>0</w:t>
            </w:r>
          </w:p>
        </w:tc>
        <w:tc>
          <w:tcPr>
            <w:tcW w:w="1654" w:type="dxa"/>
            <w:vAlign w:val="bottom"/>
          </w:tcPr>
          <w:p w14:paraId="0C8C43B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7C0E560F"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0CDBC1E5" w14:textId="77777777" w:rsidTr="58A8549C">
        <w:trPr>
          <w:trHeight w:val="284"/>
        </w:trPr>
        <w:tc>
          <w:tcPr>
            <w:tcW w:w="2949" w:type="dxa"/>
            <w:vMerge w:val="restart"/>
            <w:shd w:val="clear" w:color="auto" w:fill="EEE6F3" w:themeFill="accent1" w:themeFillTint="33"/>
            <w:vAlign w:val="center"/>
          </w:tcPr>
          <w:p w14:paraId="5A0E3E4F" w14:textId="77777777" w:rsidR="008E7338" w:rsidRPr="00D0749C" w:rsidRDefault="008E7338" w:rsidP="00991D58">
            <w:pPr>
              <w:jc w:val="center"/>
              <w:rPr>
                <w:rFonts w:cs="Times New Roman"/>
                <w:sz w:val="24"/>
                <w:szCs w:val="24"/>
              </w:rPr>
            </w:pPr>
            <w:r w:rsidRPr="00D0749C">
              <w:rPr>
                <w:rFonts w:cs="Times New Roman"/>
                <w:sz w:val="24"/>
                <w:szCs w:val="24"/>
              </w:rPr>
              <w:t>Sex Offense</w:t>
            </w:r>
          </w:p>
          <w:p w14:paraId="6F794D3D" w14:textId="77777777" w:rsidR="008E7338" w:rsidRPr="00D0749C" w:rsidRDefault="008E7338" w:rsidP="00991D58">
            <w:pPr>
              <w:jc w:val="center"/>
              <w:rPr>
                <w:rFonts w:cs="Times New Roman"/>
                <w:sz w:val="24"/>
                <w:szCs w:val="24"/>
              </w:rPr>
            </w:pPr>
            <w:r w:rsidRPr="00D0749C">
              <w:rPr>
                <w:rFonts w:cs="Times New Roman"/>
                <w:sz w:val="24"/>
                <w:szCs w:val="24"/>
              </w:rPr>
              <w:t>Fondling</w:t>
            </w:r>
          </w:p>
        </w:tc>
        <w:tc>
          <w:tcPr>
            <w:tcW w:w="952" w:type="dxa"/>
            <w:shd w:val="clear" w:color="auto" w:fill="EEE6F3" w:themeFill="accent1" w:themeFillTint="33"/>
            <w:vAlign w:val="center"/>
          </w:tcPr>
          <w:p w14:paraId="1B95169F" w14:textId="55176183" w:rsidR="008E7338" w:rsidRPr="00FB1E6C" w:rsidRDefault="11D0A4D9" w:rsidP="00991D58">
            <w:pPr>
              <w:jc w:val="center"/>
              <w:rPr>
                <w:rFonts w:cs="Times New Roman"/>
                <w:sz w:val="24"/>
                <w:szCs w:val="24"/>
              </w:rPr>
            </w:pPr>
            <w:r w:rsidRPr="58A8549C">
              <w:rPr>
                <w:rFonts w:cs="Times New Roman"/>
                <w:sz w:val="24"/>
                <w:szCs w:val="24"/>
              </w:rPr>
              <w:t>20</w:t>
            </w:r>
            <w:r w:rsidR="710FA005" w:rsidRPr="58A8549C">
              <w:rPr>
                <w:rFonts w:cs="Times New Roman"/>
                <w:sz w:val="24"/>
                <w:szCs w:val="24"/>
              </w:rPr>
              <w:t>2</w:t>
            </w:r>
            <w:r w:rsidR="38786BE5" w:rsidRPr="58A8549C">
              <w:rPr>
                <w:rFonts w:cs="Times New Roman"/>
                <w:sz w:val="24"/>
                <w:szCs w:val="24"/>
              </w:rPr>
              <w:t>2</w:t>
            </w:r>
          </w:p>
        </w:tc>
        <w:tc>
          <w:tcPr>
            <w:tcW w:w="1580" w:type="dxa"/>
            <w:shd w:val="clear" w:color="auto" w:fill="EEE6F3" w:themeFill="accent1" w:themeFillTint="33"/>
            <w:vAlign w:val="bottom"/>
          </w:tcPr>
          <w:p w14:paraId="4191962C" w14:textId="0CBB317B" w:rsidR="008E7338" w:rsidRPr="00FB1E6C" w:rsidRDefault="00D62835"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093AE99C" w14:textId="0465F336" w:rsidR="008E7338" w:rsidRPr="00FB1E6C" w:rsidRDefault="00D62835"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3420AE0F"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64C24B9D"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1C1715F2" w14:textId="77777777" w:rsidTr="58A8549C">
        <w:trPr>
          <w:trHeight w:val="284"/>
        </w:trPr>
        <w:tc>
          <w:tcPr>
            <w:tcW w:w="2949" w:type="dxa"/>
            <w:vMerge/>
            <w:vAlign w:val="center"/>
          </w:tcPr>
          <w:p w14:paraId="65AA2B55"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4C4D3E1C" w14:textId="7D04D114"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1107E115" w:rsidRPr="58A8549C">
              <w:rPr>
                <w:rFonts w:cs="Times New Roman"/>
                <w:sz w:val="24"/>
                <w:szCs w:val="24"/>
              </w:rPr>
              <w:t>1</w:t>
            </w:r>
          </w:p>
        </w:tc>
        <w:tc>
          <w:tcPr>
            <w:tcW w:w="1580" w:type="dxa"/>
            <w:shd w:val="clear" w:color="auto" w:fill="EEE6F3" w:themeFill="accent1" w:themeFillTint="33"/>
            <w:vAlign w:val="bottom"/>
          </w:tcPr>
          <w:p w14:paraId="4A549708" w14:textId="4495C169" w:rsidR="008E7338" w:rsidRPr="00FB1E6C" w:rsidRDefault="6D4174C5"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2A32E619" w14:textId="67AF35A5" w:rsidR="008E7338" w:rsidRPr="00FB1E6C" w:rsidRDefault="6D4174C5"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7DB21EE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35586B3F"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0C8CABF8" w14:textId="77777777" w:rsidTr="58A8549C">
        <w:trPr>
          <w:trHeight w:val="284"/>
        </w:trPr>
        <w:tc>
          <w:tcPr>
            <w:tcW w:w="2949" w:type="dxa"/>
            <w:vMerge/>
            <w:vAlign w:val="center"/>
          </w:tcPr>
          <w:p w14:paraId="3CB1B862"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08FB6EC8" w14:textId="7342A757" w:rsidR="008E7338" w:rsidRPr="00FB1E6C" w:rsidRDefault="11D0A4D9" w:rsidP="00991D58">
            <w:pPr>
              <w:jc w:val="center"/>
              <w:rPr>
                <w:rFonts w:cs="Times New Roman"/>
                <w:sz w:val="24"/>
                <w:szCs w:val="24"/>
              </w:rPr>
            </w:pPr>
            <w:r w:rsidRPr="58A8549C">
              <w:rPr>
                <w:rFonts w:cs="Times New Roman"/>
                <w:sz w:val="24"/>
                <w:szCs w:val="24"/>
              </w:rPr>
              <w:t>20</w:t>
            </w:r>
            <w:r w:rsidR="737908D8" w:rsidRPr="58A8549C">
              <w:rPr>
                <w:rFonts w:cs="Times New Roman"/>
                <w:sz w:val="24"/>
                <w:szCs w:val="24"/>
              </w:rPr>
              <w:t>20</w:t>
            </w:r>
          </w:p>
        </w:tc>
        <w:tc>
          <w:tcPr>
            <w:tcW w:w="1580" w:type="dxa"/>
            <w:shd w:val="clear" w:color="auto" w:fill="EEE6F3" w:themeFill="accent1" w:themeFillTint="33"/>
            <w:vAlign w:val="bottom"/>
          </w:tcPr>
          <w:p w14:paraId="30D5A6B4" w14:textId="4029BD53" w:rsidR="008E7338" w:rsidRPr="00FB1E6C" w:rsidRDefault="6D4174C5"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0F691C23" w14:textId="1C50ED60" w:rsidR="008E7338" w:rsidRPr="00FB1E6C" w:rsidRDefault="6D4174C5"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4E692EE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343912A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673BB84D" w14:textId="77777777" w:rsidTr="58A8549C">
        <w:trPr>
          <w:trHeight w:val="284"/>
        </w:trPr>
        <w:tc>
          <w:tcPr>
            <w:tcW w:w="2949" w:type="dxa"/>
            <w:vMerge w:val="restart"/>
            <w:vAlign w:val="center"/>
          </w:tcPr>
          <w:p w14:paraId="0BADF7C7" w14:textId="77777777" w:rsidR="008E7338" w:rsidRPr="00D0749C" w:rsidRDefault="008E7338" w:rsidP="00991D58">
            <w:pPr>
              <w:jc w:val="center"/>
              <w:rPr>
                <w:rFonts w:cs="Times New Roman"/>
                <w:sz w:val="24"/>
                <w:szCs w:val="24"/>
              </w:rPr>
            </w:pPr>
            <w:r w:rsidRPr="00D0749C">
              <w:rPr>
                <w:rFonts w:cs="Times New Roman"/>
                <w:sz w:val="24"/>
                <w:szCs w:val="24"/>
              </w:rPr>
              <w:t>Sex Offense</w:t>
            </w:r>
          </w:p>
          <w:p w14:paraId="2C0746FD" w14:textId="77777777" w:rsidR="008E7338" w:rsidRPr="00D0749C" w:rsidRDefault="008E7338" w:rsidP="00991D58">
            <w:pPr>
              <w:jc w:val="center"/>
              <w:rPr>
                <w:rFonts w:cs="Times New Roman"/>
                <w:sz w:val="24"/>
                <w:szCs w:val="24"/>
              </w:rPr>
            </w:pPr>
            <w:r w:rsidRPr="00D0749C">
              <w:rPr>
                <w:rFonts w:cs="Times New Roman"/>
                <w:sz w:val="24"/>
                <w:szCs w:val="24"/>
              </w:rPr>
              <w:t>Incest</w:t>
            </w:r>
          </w:p>
        </w:tc>
        <w:tc>
          <w:tcPr>
            <w:tcW w:w="952" w:type="dxa"/>
            <w:vAlign w:val="center"/>
          </w:tcPr>
          <w:p w14:paraId="2E3B2C81" w14:textId="5F1AB854" w:rsidR="008E7338" w:rsidRPr="00FB1E6C" w:rsidRDefault="11D0A4D9" w:rsidP="00991D58">
            <w:pPr>
              <w:jc w:val="center"/>
              <w:rPr>
                <w:rFonts w:cs="Times New Roman"/>
                <w:sz w:val="24"/>
                <w:szCs w:val="24"/>
              </w:rPr>
            </w:pPr>
            <w:r w:rsidRPr="58A8549C">
              <w:rPr>
                <w:rFonts w:cs="Times New Roman"/>
                <w:sz w:val="24"/>
                <w:szCs w:val="24"/>
              </w:rPr>
              <w:t>20</w:t>
            </w:r>
            <w:r w:rsidR="710FA005" w:rsidRPr="58A8549C">
              <w:rPr>
                <w:rFonts w:cs="Times New Roman"/>
                <w:sz w:val="24"/>
                <w:szCs w:val="24"/>
              </w:rPr>
              <w:t>2</w:t>
            </w:r>
            <w:r w:rsidR="3B0440BC" w:rsidRPr="58A8549C">
              <w:rPr>
                <w:rFonts w:cs="Times New Roman"/>
                <w:sz w:val="24"/>
                <w:szCs w:val="24"/>
              </w:rPr>
              <w:t>2</w:t>
            </w:r>
          </w:p>
        </w:tc>
        <w:tc>
          <w:tcPr>
            <w:tcW w:w="1580" w:type="dxa"/>
            <w:vAlign w:val="bottom"/>
          </w:tcPr>
          <w:p w14:paraId="2F272D7A" w14:textId="56300295" w:rsidR="008E7338" w:rsidRPr="00FB1E6C" w:rsidRDefault="00D62835" w:rsidP="00991D58">
            <w:pPr>
              <w:jc w:val="center"/>
              <w:rPr>
                <w:rFonts w:cs="Times New Roman"/>
                <w:sz w:val="24"/>
                <w:szCs w:val="24"/>
              </w:rPr>
            </w:pPr>
            <w:r w:rsidRPr="58A8549C">
              <w:rPr>
                <w:rFonts w:cs="Times New Roman"/>
                <w:sz w:val="24"/>
                <w:szCs w:val="24"/>
              </w:rPr>
              <w:t>0</w:t>
            </w:r>
          </w:p>
        </w:tc>
        <w:tc>
          <w:tcPr>
            <w:tcW w:w="2329" w:type="dxa"/>
            <w:vAlign w:val="bottom"/>
          </w:tcPr>
          <w:p w14:paraId="0D086848" w14:textId="0ADFEF2A" w:rsidR="008E7338" w:rsidRPr="00FB1E6C" w:rsidRDefault="00D62835" w:rsidP="00991D58">
            <w:pPr>
              <w:jc w:val="center"/>
              <w:rPr>
                <w:rFonts w:cs="Times New Roman"/>
                <w:sz w:val="24"/>
                <w:szCs w:val="24"/>
              </w:rPr>
            </w:pPr>
            <w:r w:rsidRPr="58A8549C">
              <w:rPr>
                <w:rFonts w:cs="Times New Roman"/>
                <w:sz w:val="24"/>
                <w:szCs w:val="24"/>
              </w:rPr>
              <w:t>0</w:t>
            </w:r>
          </w:p>
        </w:tc>
        <w:tc>
          <w:tcPr>
            <w:tcW w:w="1654" w:type="dxa"/>
            <w:vAlign w:val="bottom"/>
          </w:tcPr>
          <w:p w14:paraId="16954629"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77B1489D"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6684C75A" w14:textId="77777777" w:rsidTr="58A8549C">
        <w:trPr>
          <w:trHeight w:val="284"/>
        </w:trPr>
        <w:tc>
          <w:tcPr>
            <w:tcW w:w="2949" w:type="dxa"/>
            <w:vMerge/>
            <w:vAlign w:val="center"/>
          </w:tcPr>
          <w:p w14:paraId="791A592E" w14:textId="77777777" w:rsidR="008E7338" w:rsidRPr="00D0749C" w:rsidRDefault="008E7338" w:rsidP="00991D58">
            <w:pPr>
              <w:jc w:val="center"/>
              <w:rPr>
                <w:rFonts w:cs="Times New Roman"/>
                <w:sz w:val="24"/>
                <w:szCs w:val="24"/>
              </w:rPr>
            </w:pPr>
          </w:p>
        </w:tc>
        <w:tc>
          <w:tcPr>
            <w:tcW w:w="952" w:type="dxa"/>
            <w:vAlign w:val="center"/>
          </w:tcPr>
          <w:p w14:paraId="02DC398B" w14:textId="1F1E54F2"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16AC8147" w:rsidRPr="58A8549C">
              <w:rPr>
                <w:rFonts w:cs="Times New Roman"/>
                <w:sz w:val="24"/>
                <w:szCs w:val="24"/>
              </w:rPr>
              <w:t>1</w:t>
            </w:r>
          </w:p>
        </w:tc>
        <w:tc>
          <w:tcPr>
            <w:tcW w:w="1580" w:type="dxa"/>
            <w:vAlign w:val="bottom"/>
          </w:tcPr>
          <w:p w14:paraId="5598387A"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4BBB75E4"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71A686F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1C93A099"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3855ABF0" w14:textId="77777777" w:rsidTr="58A8549C">
        <w:trPr>
          <w:trHeight w:val="284"/>
        </w:trPr>
        <w:tc>
          <w:tcPr>
            <w:tcW w:w="2949" w:type="dxa"/>
            <w:vMerge/>
            <w:vAlign w:val="center"/>
          </w:tcPr>
          <w:p w14:paraId="0EE0A343" w14:textId="77777777" w:rsidR="008E7338" w:rsidRPr="00D0749C" w:rsidRDefault="008E7338" w:rsidP="00991D58">
            <w:pPr>
              <w:jc w:val="center"/>
              <w:rPr>
                <w:rFonts w:cs="Times New Roman"/>
                <w:sz w:val="24"/>
                <w:szCs w:val="24"/>
              </w:rPr>
            </w:pPr>
          </w:p>
        </w:tc>
        <w:tc>
          <w:tcPr>
            <w:tcW w:w="952" w:type="dxa"/>
            <w:vAlign w:val="center"/>
          </w:tcPr>
          <w:p w14:paraId="5AE3F377" w14:textId="412108F4" w:rsidR="008E7338" w:rsidRPr="00FB1E6C" w:rsidRDefault="11D0A4D9" w:rsidP="00991D58">
            <w:pPr>
              <w:jc w:val="center"/>
              <w:rPr>
                <w:rFonts w:cs="Times New Roman"/>
                <w:sz w:val="24"/>
                <w:szCs w:val="24"/>
              </w:rPr>
            </w:pPr>
            <w:r w:rsidRPr="58A8549C">
              <w:rPr>
                <w:rFonts w:cs="Times New Roman"/>
                <w:sz w:val="24"/>
                <w:szCs w:val="24"/>
              </w:rPr>
              <w:t>20</w:t>
            </w:r>
            <w:r w:rsidR="4DEE25E6" w:rsidRPr="58A8549C">
              <w:rPr>
                <w:rFonts w:cs="Times New Roman"/>
                <w:sz w:val="24"/>
                <w:szCs w:val="24"/>
              </w:rPr>
              <w:t>20</w:t>
            </w:r>
          </w:p>
        </w:tc>
        <w:tc>
          <w:tcPr>
            <w:tcW w:w="1580" w:type="dxa"/>
            <w:vAlign w:val="bottom"/>
          </w:tcPr>
          <w:p w14:paraId="760009EC"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7A899FF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0CC9A81C"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2F42FFA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0C31413D" w14:textId="77777777" w:rsidTr="58A8549C">
        <w:trPr>
          <w:trHeight w:val="284"/>
        </w:trPr>
        <w:tc>
          <w:tcPr>
            <w:tcW w:w="2949" w:type="dxa"/>
            <w:vMerge w:val="restart"/>
            <w:shd w:val="clear" w:color="auto" w:fill="EEE6F3" w:themeFill="accent1" w:themeFillTint="33"/>
            <w:vAlign w:val="center"/>
          </w:tcPr>
          <w:p w14:paraId="49B1F7F8" w14:textId="77777777" w:rsidR="008E7338" w:rsidRPr="00D0749C" w:rsidRDefault="008E7338" w:rsidP="00991D58">
            <w:pPr>
              <w:jc w:val="center"/>
              <w:rPr>
                <w:rFonts w:cs="Times New Roman"/>
                <w:sz w:val="24"/>
                <w:szCs w:val="24"/>
              </w:rPr>
            </w:pPr>
            <w:r w:rsidRPr="00D0749C">
              <w:rPr>
                <w:rFonts w:cs="Times New Roman"/>
                <w:sz w:val="24"/>
                <w:szCs w:val="24"/>
              </w:rPr>
              <w:t>Sex Offense</w:t>
            </w:r>
          </w:p>
          <w:p w14:paraId="4B82C082" w14:textId="77777777" w:rsidR="008E7338" w:rsidRPr="00D0749C" w:rsidRDefault="008E7338" w:rsidP="00991D58">
            <w:pPr>
              <w:jc w:val="center"/>
              <w:rPr>
                <w:rFonts w:cs="Times New Roman"/>
                <w:sz w:val="24"/>
                <w:szCs w:val="24"/>
              </w:rPr>
            </w:pPr>
            <w:r w:rsidRPr="00D0749C">
              <w:rPr>
                <w:rFonts w:cs="Times New Roman"/>
                <w:sz w:val="24"/>
                <w:szCs w:val="24"/>
              </w:rPr>
              <w:t>Statutory Rape</w:t>
            </w:r>
          </w:p>
        </w:tc>
        <w:tc>
          <w:tcPr>
            <w:tcW w:w="952" w:type="dxa"/>
            <w:shd w:val="clear" w:color="auto" w:fill="EEE6F3" w:themeFill="accent1" w:themeFillTint="33"/>
            <w:vAlign w:val="center"/>
          </w:tcPr>
          <w:p w14:paraId="722005C7" w14:textId="2B615F72" w:rsidR="008E7338" w:rsidRPr="00FB1E6C" w:rsidRDefault="11D0A4D9" w:rsidP="00991D58">
            <w:pPr>
              <w:jc w:val="center"/>
              <w:rPr>
                <w:rFonts w:cs="Times New Roman"/>
                <w:sz w:val="24"/>
                <w:szCs w:val="24"/>
              </w:rPr>
            </w:pPr>
            <w:r w:rsidRPr="58A8549C">
              <w:rPr>
                <w:rFonts w:cs="Times New Roman"/>
                <w:sz w:val="24"/>
                <w:szCs w:val="24"/>
              </w:rPr>
              <w:t>20</w:t>
            </w:r>
            <w:r w:rsidR="7A4D1E11" w:rsidRPr="58A8549C">
              <w:rPr>
                <w:rFonts w:cs="Times New Roman"/>
                <w:sz w:val="24"/>
                <w:szCs w:val="24"/>
              </w:rPr>
              <w:t>2</w:t>
            </w:r>
            <w:r w:rsidR="6300A1EB" w:rsidRPr="58A8549C">
              <w:rPr>
                <w:rFonts w:cs="Times New Roman"/>
                <w:sz w:val="24"/>
                <w:szCs w:val="24"/>
              </w:rPr>
              <w:t>2</w:t>
            </w:r>
          </w:p>
        </w:tc>
        <w:tc>
          <w:tcPr>
            <w:tcW w:w="1580" w:type="dxa"/>
            <w:shd w:val="clear" w:color="auto" w:fill="EEE6F3" w:themeFill="accent1" w:themeFillTint="33"/>
            <w:vAlign w:val="bottom"/>
          </w:tcPr>
          <w:p w14:paraId="518A993B" w14:textId="4BE6DA5A" w:rsidR="008E7338" w:rsidRPr="00FB1E6C" w:rsidRDefault="00D62835"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4D2542AD" w14:textId="72537C18" w:rsidR="008E7338" w:rsidRPr="00FB1E6C" w:rsidRDefault="00D62835"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297BC35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0C008D16"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4C93BF1F" w14:textId="77777777" w:rsidTr="58A8549C">
        <w:trPr>
          <w:trHeight w:val="284"/>
        </w:trPr>
        <w:tc>
          <w:tcPr>
            <w:tcW w:w="2949" w:type="dxa"/>
            <w:vMerge/>
            <w:vAlign w:val="center"/>
          </w:tcPr>
          <w:p w14:paraId="58A07622"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1EE0E04D" w14:textId="519753FB"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2682078E" w:rsidRPr="58A8549C">
              <w:rPr>
                <w:rFonts w:cs="Times New Roman"/>
                <w:sz w:val="24"/>
                <w:szCs w:val="24"/>
              </w:rPr>
              <w:t>1</w:t>
            </w:r>
          </w:p>
        </w:tc>
        <w:tc>
          <w:tcPr>
            <w:tcW w:w="1580" w:type="dxa"/>
            <w:shd w:val="clear" w:color="auto" w:fill="EEE6F3" w:themeFill="accent1" w:themeFillTint="33"/>
            <w:vAlign w:val="bottom"/>
          </w:tcPr>
          <w:p w14:paraId="3409BDAB"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74BE1ED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3CB1F027"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1156DE1D"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0233EA33" w14:textId="77777777" w:rsidTr="58A8549C">
        <w:trPr>
          <w:trHeight w:val="284"/>
        </w:trPr>
        <w:tc>
          <w:tcPr>
            <w:tcW w:w="2949" w:type="dxa"/>
            <w:vMerge/>
            <w:vAlign w:val="center"/>
          </w:tcPr>
          <w:p w14:paraId="5B17F821"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4196EB18" w14:textId="31772315" w:rsidR="008E7338" w:rsidRPr="00FB1E6C" w:rsidRDefault="11D0A4D9" w:rsidP="00991D58">
            <w:pPr>
              <w:jc w:val="center"/>
              <w:rPr>
                <w:rFonts w:cs="Times New Roman"/>
                <w:sz w:val="24"/>
                <w:szCs w:val="24"/>
              </w:rPr>
            </w:pPr>
            <w:r w:rsidRPr="58A8549C">
              <w:rPr>
                <w:rFonts w:cs="Times New Roman"/>
                <w:sz w:val="24"/>
                <w:szCs w:val="24"/>
              </w:rPr>
              <w:t>20</w:t>
            </w:r>
            <w:r w:rsidR="67CEED54" w:rsidRPr="58A8549C">
              <w:rPr>
                <w:rFonts w:cs="Times New Roman"/>
                <w:sz w:val="24"/>
                <w:szCs w:val="24"/>
              </w:rPr>
              <w:t>20</w:t>
            </w:r>
          </w:p>
        </w:tc>
        <w:tc>
          <w:tcPr>
            <w:tcW w:w="1580" w:type="dxa"/>
            <w:shd w:val="clear" w:color="auto" w:fill="EEE6F3" w:themeFill="accent1" w:themeFillTint="33"/>
            <w:vAlign w:val="bottom"/>
          </w:tcPr>
          <w:p w14:paraId="55C5E124"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235B11B9"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77C3B268"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29A0359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7EBAD8C2" w14:textId="77777777" w:rsidTr="58A8549C">
        <w:trPr>
          <w:trHeight w:val="284"/>
        </w:trPr>
        <w:tc>
          <w:tcPr>
            <w:tcW w:w="2949" w:type="dxa"/>
            <w:vMerge w:val="restart"/>
            <w:vAlign w:val="center"/>
          </w:tcPr>
          <w:p w14:paraId="1CAC56EF" w14:textId="77777777" w:rsidR="008E7338" w:rsidRPr="00D0749C" w:rsidRDefault="008E7338" w:rsidP="00991D58">
            <w:pPr>
              <w:jc w:val="center"/>
              <w:rPr>
                <w:rFonts w:cs="Times New Roman"/>
                <w:sz w:val="24"/>
                <w:szCs w:val="24"/>
              </w:rPr>
            </w:pPr>
          </w:p>
          <w:p w14:paraId="1A8FCF58" w14:textId="77777777" w:rsidR="008E7338" w:rsidRPr="00D0749C" w:rsidRDefault="008E7338" w:rsidP="00991D58">
            <w:pPr>
              <w:jc w:val="center"/>
              <w:rPr>
                <w:rFonts w:cs="Times New Roman"/>
                <w:sz w:val="24"/>
                <w:szCs w:val="24"/>
              </w:rPr>
            </w:pPr>
            <w:r w:rsidRPr="00D0749C">
              <w:rPr>
                <w:rFonts w:cs="Times New Roman"/>
                <w:sz w:val="24"/>
                <w:szCs w:val="24"/>
              </w:rPr>
              <w:t>Robbery</w:t>
            </w:r>
          </w:p>
          <w:p w14:paraId="1A121626" w14:textId="77777777" w:rsidR="008E7338" w:rsidRPr="00D0749C" w:rsidRDefault="008E7338" w:rsidP="00991D58">
            <w:pPr>
              <w:jc w:val="center"/>
              <w:rPr>
                <w:rFonts w:cs="Times New Roman"/>
                <w:sz w:val="24"/>
                <w:szCs w:val="24"/>
              </w:rPr>
            </w:pPr>
          </w:p>
        </w:tc>
        <w:tc>
          <w:tcPr>
            <w:tcW w:w="952" w:type="dxa"/>
            <w:vAlign w:val="center"/>
          </w:tcPr>
          <w:p w14:paraId="42E8659A" w14:textId="4289ACF4" w:rsidR="008E7338" w:rsidRPr="00FB1E6C" w:rsidRDefault="11D0A4D9" w:rsidP="00991D58">
            <w:pPr>
              <w:jc w:val="center"/>
              <w:rPr>
                <w:rFonts w:cs="Times New Roman"/>
                <w:sz w:val="24"/>
                <w:szCs w:val="24"/>
              </w:rPr>
            </w:pPr>
            <w:r w:rsidRPr="58A8549C">
              <w:rPr>
                <w:rFonts w:cs="Times New Roman"/>
                <w:sz w:val="24"/>
                <w:szCs w:val="24"/>
              </w:rPr>
              <w:t>20</w:t>
            </w:r>
            <w:r w:rsidR="7A4D1E11" w:rsidRPr="58A8549C">
              <w:rPr>
                <w:rFonts w:cs="Times New Roman"/>
                <w:sz w:val="24"/>
                <w:szCs w:val="24"/>
              </w:rPr>
              <w:t>2</w:t>
            </w:r>
            <w:r w:rsidR="42C9C96C" w:rsidRPr="58A8549C">
              <w:rPr>
                <w:rFonts w:cs="Times New Roman"/>
                <w:sz w:val="24"/>
                <w:szCs w:val="24"/>
              </w:rPr>
              <w:t>2</w:t>
            </w:r>
          </w:p>
        </w:tc>
        <w:tc>
          <w:tcPr>
            <w:tcW w:w="1580" w:type="dxa"/>
            <w:vAlign w:val="bottom"/>
          </w:tcPr>
          <w:p w14:paraId="688EAED1" w14:textId="3DA7B105" w:rsidR="008E7338" w:rsidRPr="00FB1E6C" w:rsidRDefault="0218C082" w:rsidP="00991D58">
            <w:pPr>
              <w:jc w:val="center"/>
              <w:rPr>
                <w:rFonts w:cs="Times New Roman"/>
                <w:sz w:val="24"/>
                <w:szCs w:val="24"/>
              </w:rPr>
            </w:pPr>
            <w:r w:rsidRPr="58A8549C">
              <w:rPr>
                <w:rFonts w:cs="Times New Roman"/>
                <w:sz w:val="24"/>
                <w:szCs w:val="24"/>
              </w:rPr>
              <w:t>0</w:t>
            </w:r>
          </w:p>
        </w:tc>
        <w:tc>
          <w:tcPr>
            <w:tcW w:w="2329" w:type="dxa"/>
            <w:vAlign w:val="bottom"/>
          </w:tcPr>
          <w:p w14:paraId="44D57B04" w14:textId="653EE78D" w:rsidR="008E7338" w:rsidRPr="00FB1E6C" w:rsidRDefault="0218C082" w:rsidP="00991D58">
            <w:pPr>
              <w:jc w:val="center"/>
              <w:rPr>
                <w:rFonts w:cs="Times New Roman"/>
                <w:sz w:val="24"/>
                <w:szCs w:val="24"/>
              </w:rPr>
            </w:pPr>
            <w:r w:rsidRPr="58A8549C">
              <w:rPr>
                <w:rFonts w:cs="Times New Roman"/>
                <w:sz w:val="24"/>
                <w:szCs w:val="24"/>
              </w:rPr>
              <w:t>0</w:t>
            </w:r>
          </w:p>
        </w:tc>
        <w:tc>
          <w:tcPr>
            <w:tcW w:w="1654" w:type="dxa"/>
            <w:vAlign w:val="bottom"/>
          </w:tcPr>
          <w:p w14:paraId="4CDD224B"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5A7968EB" w14:textId="776DD82B" w:rsidR="008E7338" w:rsidRPr="00FB1E6C" w:rsidRDefault="6D4174C5" w:rsidP="00991D58">
            <w:pPr>
              <w:jc w:val="center"/>
              <w:rPr>
                <w:rFonts w:cs="Times New Roman"/>
                <w:sz w:val="24"/>
                <w:szCs w:val="24"/>
              </w:rPr>
            </w:pPr>
            <w:r w:rsidRPr="58A8549C">
              <w:rPr>
                <w:rFonts w:cs="Times New Roman"/>
                <w:sz w:val="24"/>
                <w:szCs w:val="24"/>
              </w:rPr>
              <w:t>0</w:t>
            </w:r>
          </w:p>
        </w:tc>
      </w:tr>
      <w:tr w:rsidR="008E7338" w:rsidRPr="00D0749C" w14:paraId="66ED9B4B" w14:textId="77777777" w:rsidTr="58A8549C">
        <w:trPr>
          <w:trHeight w:val="284"/>
        </w:trPr>
        <w:tc>
          <w:tcPr>
            <w:tcW w:w="2949" w:type="dxa"/>
            <w:vMerge/>
            <w:vAlign w:val="center"/>
          </w:tcPr>
          <w:p w14:paraId="611A7F10" w14:textId="77777777" w:rsidR="008E7338" w:rsidRPr="00D0749C" w:rsidRDefault="008E7338" w:rsidP="00991D58">
            <w:pPr>
              <w:jc w:val="center"/>
              <w:rPr>
                <w:rFonts w:cs="Times New Roman"/>
                <w:sz w:val="24"/>
                <w:szCs w:val="24"/>
              </w:rPr>
            </w:pPr>
          </w:p>
        </w:tc>
        <w:tc>
          <w:tcPr>
            <w:tcW w:w="952" w:type="dxa"/>
            <w:vAlign w:val="center"/>
          </w:tcPr>
          <w:p w14:paraId="50897AED" w14:textId="36BCDBB1"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0C342ED5" w:rsidRPr="58A8549C">
              <w:rPr>
                <w:rFonts w:cs="Times New Roman"/>
                <w:sz w:val="24"/>
                <w:szCs w:val="24"/>
              </w:rPr>
              <w:t>1</w:t>
            </w:r>
          </w:p>
        </w:tc>
        <w:tc>
          <w:tcPr>
            <w:tcW w:w="1580" w:type="dxa"/>
            <w:vAlign w:val="bottom"/>
          </w:tcPr>
          <w:p w14:paraId="453DC87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6E3F5191"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0E29229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5B1F9D97"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51A5FFFD" w14:textId="77777777" w:rsidTr="58A8549C">
        <w:trPr>
          <w:trHeight w:val="284"/>
        </w:trPr>
        <w:tc>
          <w:tcPr>
            <w:tcW w:w="2949" w:type="dxa"/>
            <w:vMerge/>
            <w:vAlign w:val="center"/>
          </w:tcPr>
          <w:p w14:paraId="446B8C99" w14:textId="77777777" w:rsidR="008E7338" w:rsidRPr="00D0749C" w:rsidRDefault="008E7338" w:rsidP="00991D58">
            <w:pPr>
              <w:jc w:val="center"/>
              <w:rPr>
                <w:rFonts w:cs="Times New Roman"/>
                <w:sz w:val="24"/>
                <w:szCs w:val="24"/>
              </w:rPr>
            </w:pPr>
          </w:p>
        </w:tc>
        <w:tc>
          <w:tcPr>
            <w:tcW w:w="952" w:type="dxa"/>
            <w:vAlign w:val="center"/>
          </w:tcPr>
          <w:p w14:paraId="6CFDA930" w14:textId="1B77C232" w:rsidR="008E7338" w:rsidRPr="00FB1E6C" w:rsidRDefault="11D0A4D9" w:rsidP="00991D58">
            <w:pPr>
              <w:jc w:val="center"/>
              <w:rPr>
                <w:rFonts w:cs="Times New Roman"/>
                <w:sz w:val="24"/>
                <w:szCs w:val="24"/>
              </w:rPr>
            </w:pPr>
            <w:r w:rsidRPr="58A8549C">
              <w:rPr>
                <w:rFonts w:cs="Times New Roman"/>
                <w:sz w:val="24"/>
                <w:szCs w:val="24"/>
              </w:rPr>
              <w:t>20</w:t>
            </w:r>
            <w:r w:rsidR="1033CB78" w:rsidRPr="58A8549C">
              <w:rPr>
                <w:rFonts w:cs="Times New Roman"/>
                <w:sz w:val="24"/>
                <w:szCs w:val="24"/>
              </w:rPr>
              <w:t>20</w:t>
            </w:r>
          </w:p>
        </w:tc>
        <w:tc>
          <w:tcPr>
            <w:tcW w:w="1580" w:type="dxa"/>
            <w:vAlign w:val="bottom"/>
          </w:tcPr>
          <w:p w14:paraId="5A508DF2"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vAlign w:val="bottom"/>
          </w:tcPr>
          <w:p w14:paraId="5F627253"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vAlign w:val="bottom"/>
          </w:tcPr>
          <w:p w14:paraId="5EC8CC31"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584E5F2C"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2B065589" w14:textId="77777777" w:rsidTr="58A8549C">
        <w:trPr>
          <w:trHeight w:val="284"/>
        </w:trPr>
        <w:tc>
          <w:tcPr>
            <w:tcW w:w="2949" w:type="dxa"/>
            <w:vMerge w:val="restart"/>
            <w:shd w:val="clear" w:color="auto" w:fill="EEE6F3" w:themeFill="accent1" w:themeFillTint="33"/>
            <w:vAlign w:val="center"/>
          </w:tcPr>
          <w:p w14:paraId="685A610D" w14:textId="77777777" w:rsidR="008E7338" w:rsidRPr="00D0749C" w:rsidRDefault="008E7338" w:rsidP="00991D58">
            <w:pPr>
              <w:jc w:val="center"/>
              <w:rPr>
                <w:rFonts w:cs="Times New Roman"/>
                <w:sz w:val="24"/>
                <w:szCs w:val="24"/>
              </w:rPr>
            </w:pPr>
            <w:r w:rsidRPr="00D0749C">
              <w:rPr>
                <w:rFonts w:cs="Times New Roman"/>
                <w:sz w:val="24"/>
                <w:szCs w:val="24"/>
              </w:rPr>
              <w:t>Aggravated Assault</w:t>
            </w:r>
          </w:p>
        </w:tc>
        <w:tc>
          <w:tcPr>
            <w:tcW w:w="952" w:type="dxa"/>
            <w:shd w:val="clear" w:color="auto" w:fill="EEE6F3" w:themeFill="accent1" w:themeFillTint="33"/>
            <w:vAlign w:val="center"/>
          </w:tcPr>
          <w:p w14:paraId="6E4A2F40" w14:textId="5C61B6CD" w:rsidR="008E7338" w:rsidRPr="00FB1E6C" w:rsidRDefault="11D0A4D9" w:rsidP="00991D58">
            <w:pPr>
              <w:jc w:val="center"/>
              <w:rPr>
                <w:rFonts w:cs="Times New Roman"/>
                <w:sz w:val="24"/>
                <w:szCs w:val="24"/>
              </w:rPr>
            </w:pPr>
            <w:r w:rsidRPr="58A8549C">
              <w:rPr>
                <w:rFonts w:cs="Times New Roman"/>
                <w:sz w:val="24"/>
                <w:szCs w:val="24"/>
              </w:rPr>
              <w:t>20</w:t>
            </w:r>
            <w:r w:rsidR="2BE1529E" w:rsidRPr="58A8549C">
              <w:rPr>
                <w:rFonts w:cs="Times New Roman"/>
                <w:sz w:val="24"/>
                <w:szCs w:val="24"/>
              </w:rPr>
              <w:t>2</w:t>
            </w:r>
            <w:r w:rsidR="5EDFB16C" w:rsidRPr="58A8549C">
              <w:rPr>
                <w:rFonts w:cs="Times New Roman"/>
                <w:sz w:val="24"/>
                <w:szCs w:val="24"/>
              </w:rPr>
              <w:t>2</w:t>
            </w:r>
          </w:p>
        </w:tc>
        <w:tc>
          <w:tcPr>
            <w:tcW w:w="1580" w:type="dxa"/>
            <w:shd w:val="clear" w:color="auto" w:fill="EEE6F3" w:themeFill="accent1" w:themeFillTint="33"/>
            <w:vAlign w:val="bottom"/>
          </w:tcPr>
          <w:p w14:paraId="2F0389EF" w14:textId="34EA76C7" w:rsidR="008E7338" w:rsidRPr="00FB1E6C" w:rsidRDefault="009C5D74" w:rsidP="00991D58">
            <w:pPr>
              <w:jc w:val="center"/>
              <w:rPr>
                <w:rFonts w:cs="Times New Roman"/>
                <w:sz w:val="24"/>
                <w:szCs w:val="24"/>
              </w:rPr>
            </w:pPr>
            <w:r>
              <w:rPr>
                <w:rFonts w:cs="Times New Roman"/>
                <w:sz w:val="24"/>
                <w:szCs w:val="24"/>
              </w:rPr>
              <w:t>0</w:t>
            </w:r>
          </w:p>
        </w:tc>
        <w:tc>
          <w:tcPr>
            <w:tcW w:w="2329" w:type="dxa"/>
            <w:shd w:val="clear" w:color="auto" w:fill="EEE6F3" w:themeFill="accent1" w:themeFillTint="33"/>
            <w:vAlign w:val="bottom"/>
          </w:tcPr>
          <w:p w14:paraId="35CF6E04" w14:textId="21DB6E86" w:rsidR="008E7338" w:rsidRPr="00FB1E6C" w:rsidRDefault="009C5D74" w:rsidP="00991D58">
            <w:pPr>
              <w:jc w:val="center"/>
              <w:rPr>
                <w:rFonts w:cs="Times New Roman"/>
                <w:sz w:val="24"/>
                <w:szCs w:val="24"/>
              </w:rPr>
            </w:pPr>
            <w:r>
              <w:rPr>
                <w:rFonts w:cs="Times New Roman"/>
                <w:sz w:val="24"/>
                <w:szCs w:val="24"/>
              </w:rPr>
              <w:t>0</w:t>
            </w:r>
          </w:p>
        </w:tc>
        <w:tc>
          <w:tcPr>
            <w:tcW w:w="1654" w:type="dxa"/>
            <w:shd w:val="clear" w:color="auto" w:fill="EEE6F3" w:themeFill="accent1" w:themeFillTint="33"/>
            <w:vAlign w:val="bottom"/>
          </w:tcPr>
          <w:p w14:paraId="71BC6146"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62ECA1C1"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154C7C5B" w14:textId="77777777" w:rsidTr="58A8549C">
        <w:trPr>
          <w:trHeight w:val="284"/>
        </w:trPr>
        <w:tc>
          <w:tcPr>
            <w:tcW w:w="2949" w:type="dxa"/>
            <w:vMerge/>
            <w:vAlign w:val="center"/>
          </w:tcPr>
          <w:p w14:paraId="2D0C3C3E"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496FD756" w14:textId="2BAED0FB"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55CC9698" w:rsidRPr="58A8549C">
              <w:rPr>
                <w:rFonts w:cs="Times New Roman"/>
                <w:sz w:val="24"/>
                <w:szCs w:val="24"/>
              </w:rPr>
              <w:t>1</w:t>
            </w:r>
          </w:p>
        </w:tc>
        <w:tc>
          <w:tcPr>
            <w:tcW w:w="1580" w:type="dxa"/>
            <w:shd w:val="clear" w:color="auto" w:fill="EEE6F3" w:themeFill="accent1" w:themeFillTint="33"/>
            <w:vAlign w:val="bottom"/>
          </w:tcPr>
          <w:p w14:paraId="62A4DCA6" w14:textId="06E2E00C" w:rsidR="008E7338" w:rsidRPr="00FB1E6C" w:rsidRDefault="6B8E7C1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69B1C769"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643BF1B1"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6AB3F860"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6D3BEDBD" w14:textId="77777777" w:rsidTr="58A8549C">
        <w:trPr>
          <w:trHeight w:val="284"/>
        </w:trPr>
        <w:tc>
          <w:tcPr>
            <w:tcW w:w="2949" w:type="dxa"/>
            <w:vMerge/>
            <w:vAlign w:val="center"/>
          </w:tcPr>
          <w:p w14:paraId="324B5DBD"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1057FBB9" w14:textId="05C46405" w:rsidR="008E7338" w:rsidRPr="00FB1E6C" w:rsidRDefault="11D0A4D9" w:rsidP="00991D58">
            <w:pPr>
              <w:jc w:val="center"/>
              <w:rPr>
                <w:rFonts w:cs="Times New Roman"/>
                <w:sz w:val="24"/>
                <w:szCs w:val="24"/>
              </w:rPr>
            </w:pPr>
            <w:r w:rsidRPr="58A8549C">
              <w:rPr>
                <w:rFonts w:cs="Times New Roman"/>
                <w:sz w:val="24"/>
                <w:szCs w:val="24"/>
              </w:rPr>
              <w:t>20</w:t>
            </w:r>
            <w:r w:rsidR="7CAED20D" w:rsidRPr="58A8549C">
              <w:rPr>
                <w:rFonts w:cs="Times New Roman"/>
                <w:sz w:val="24"/>
                <w:szCs w:val="24"/>
              </w:rPr>
              <w:t>20</w:t>
            </w:r>
          </w:p>
        </w:tc>
        <w:tc>
          <w:tcPr>
            <w:tcW w:w="1580" w:type="dxa"/>
            <w:shd w:val="clear" w:color="auto" w:fill="EEE6F3" w:themeFill="accent1" w:themeFillTint="33"/>
            <w:vAlign w:val="bottom"/>
          </w:tcPr>
          <w:p w14:paraId="1A609671" w14:textId="781777E6" w:rsidR="008E7338" w:rsidRPr="00FB1E6C" w:rsidRDefault="2BE1529E"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0678234D" w14:textId="6EF77B99" w:rsidR="008E7338" w:rsidRPr="00FB1E6C" w:rsidRDefault="2BE1529E"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49EF07EE"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72100FD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49D7A77F" w14:textId="77777777" w:rsidTr="58A8549C">
        <w:trPr>
          <w:trHeight w:val="284"/>
        </w:trPr>
        <w:tc>
          <w:tcPr>
            <w:tcW w:w="2949" w:type="dxa"/>
            <w:vMerge w:val="restart"/>
            <w:vAlign w:val="center"/>
          </w:tcPr>
          <w:p w14:paraId="2F1C4EA4" w14:textId="77777777" w:rsidR="008E7338" w:rsidRPr="00D0749C" w:rsidRDefault="008E7338" w:rsidP="00991D58">
            <w:pPr>
              <w:jc w:val="center"/>
              <w:rPr>
                <w:rFonts w:cs="Times New Roman"/>
                <w:sz w:val="24"/>
                <w:szCs w:val="24"/>
              </w:rPr>
            </w:pPr>
            <w:r w:rsidRPr="00D0749C">
              <w:rPr>
                <w:rFonts w:cs="Times New Roman"/>
                <w:sz w:val="24"/>
                <w:szCs w:val="24"/>
              </w:rPr>
              <w:t>Burglary</w:t>
            </w:r>
          </w:p>
        </w:tc>
        <w:tc>
          <w:tcPr>
            <w:tcW w:w="952" w:type="dxa"/>
            <w:vAlign w:val="center"/>
          </w:tcPr>
          <w:p w14:paraId="6C01C177" w14:textId="5A3DC5A4" w:rsidR="008E7338" w:rsidRPr="00FB1E6C" w:rsidRDefault="11D0A4D9" w:rsidP="00991D58">
            <w:pPr>
              <w:jc w:val="center"/>
              <w:rPr>
                <w:rFonts w:cs="Times New Roman"/>
                <w:sz w:val="24"/>
                <w:szCs w:val="24"/>
              </w:rPr>
            </w:pPr>
            <w:r w:rsidRPr="58A8549C">
              <w:rPr>
                <w:rFonts w:cs="Times New Roman"/>
                <w:sz w:val="24"/>
                <w:szCs w:val="24"/>
              </w:rPr>
              <w:t>20</w:t>
            </w:r>
            <w:r w:rsidR="2BE1529E" w:rsidRPr="58A8549C">
              <w:rPr>
                <w:rFonts w:cs="Times New Roman"/>
                <w:sz w:val="24"/>
                <w:szCs w:val="24"/>
              </w:rPr>
              <w:t>2</w:t>
            </w:r>
            <w:r w:rsidR="3B281E8C" w:rsidRPr="58A8549C">
              <w:rPr>
                <w:rFonts w:cs="Times New Roman"/>
                <w:sz w:val="24"/>
                <w:szCs w:val="24"/>
              </w:rPr>
              <w:t>2</w:t>
            </w:r>
          </w:p>
        </w:tc>
        <w:tc>
          <w:tcPr>
            <w:tcW w:w="1580" w:type="dxa"/>
            <w:vAlign w:val="bottom"/>
          </w:tcPr>
          <w:p w14:paraId="1A67F4E8" w14:textId="18A6BF51" w:rsidR="008E7338" w:rsidRPr="00FB1E6C" w:rsidRDefault="0218C082" w:rsidP="00991D58">
            <w:pPr>
              <w:jc w:val="center"/>
              <w:rPr>
                <w:rFonts w:cs="Times New Roman"/>
                <w:sz w:val="24"/>
                <w:szCs w:val="24"/>
              </w:rPr>
            </w:pPr>
            <w:r w:rsidRPr="58A8549C">
              <w:rPr>
                <w:rFonts w:cs="Times New Roman"/>
                <w:sz w:val="24"/>
                <w:szCs w:val="24"/>
              </w:rPr>
              <w:t>0</w:t>
            </w:r>
          </w:p>
        </w:tc>
        <w:tc>
          <w:tcPr>
            <w:tcW w:w="2329" w:type="dxa"/>
            <w:vAlign w:val="bottom"/>
          </w:tcPr>
          <w:p w14:paraId="212B39BB" w14:textId="50064E48" w:rsidR="008E7338" w:rsidRPr="00FB1E6C" w:rsidRDefault="0218C082" w:rsidP="00991D58">
            <w:pPr>
              <w:jc w:val="center"/>
              <w:rPr>
                <w:rFonts w:cs="Times New Roman"/>
                <w:sz w:val="24"/>
                <w:szCs w:val="24"/>
              </w:rPr>
            </w:pPr>
            <w:r w:rsidRPr="58A8549C">
              <w:rPr>
                <w:rFonts w:cs="Times New Roman"/>
                <w:sz w:val="24"/>
                <w:szCs w:val="24"/>
              </w:rPr>
              <w:t>0</w:t>
            </w:r>
          </w:p>
        </w:tc>
        <w:tc>
          <w:tcPr>
            <w:tcW w:w="1654" w:type="dxa"/>
            <w:vAlign w:val="bottom"/>
          </w:tcPr>
          <w:p w14:paraId="12527F6C"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01EF0677"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28A549B7" w14:textId="77777777" w:rsidTr="58A8549C">
        <w:trPr>
          <w:trHeight w:val="284"/>
        </w:trPr>
        <w:tc>
          <w:tcPr>
            <w:tcW w:w="2949" w:type="dxa"/>
            <w:vMerge/>
            <w:vAlign w:val="center"/>
          </w:tcPr>
          <w:p w14:paraId="714189AE" w14:textId="77777777" w:rsidR="008E7338" w:rsidRPr="00D0749C" w:rsidRDefault="008E7338" w:rsidP="00991D58">
            <w:pPr>
              <w:jc w:val="center"/>
              <w:rPr>
                <w:rFonts w:cs="Times New Roman"/>
                <w:sz w:val="24"/>
                <w:szCs w:val="24"/>
              </w:rPr>
            </w:pPr>
          </w:p>
        </w:tc>
        <w:tc>
          <w:tcPr>
            <w:tcW w:w="952" w:type="dxa"/>
            <w:vAlign w:val="center"/>
          </w:tcPr>
          <w:p w14:paraId="7A4BC12F" w14:textId="0ED41CC4"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5583BA86" w:rsidRPr="58A8549C">
              <w:rPr>
                <w:rFonts w:cs="Times New Roman"/>
                <w:sz w:val="24"/>
                <w:szCs w:val="24"/>
              </w:rPr>
              <w:t>1</w:t>
            </w:r>
          </w:p>
        </w:tc>
        <w:tc>
          <w:tcPr>
            <w:tcW w:w="1580" w:type="dxa"/>
            <w:vAlign w:val="bottom"/>
          </w:tcPr>
          <w:p w14:paraId="473F1458" w14:textId="21E3BFF3" w:rsidR="008E7338" w:rsidRPr="00FB1E6C" w:rsidRDefault="2BE1529E" w:rsidP="00991D58">
            <w:pPr>
              <w:jc w:val="center"/>
              <w:rPr>
                <w:rFonts w:cs="Times New Roman"/>
                <w:sz w:val="24"/>
                <w:szCs w:val="24"/>
              </w:rPr>
            </w:pPr>
            <w:r w:rsidRPr="58A8549C">
              <w:rPr>
                <w:rFonts w:cs="Times New Roman"/>
                <w:sz w:val="24"/>
                <w:szCs w:val="24"/>
              </w:rPr>
              <w:t>0</w:t>
            </w:r>
          </w:p>
        </w:tc>
        <w:tc>
          <w:tcPr>
            <w:tcW w:w="2329" w:type="dxa"/>
            <w:vAlign w:val="bottom"/>
          </w:tcPr>
          <w:p w14:paraId="59FC5FF0" w14:textId="083FD0FC" w:rsidR="008E7338" w:rsidRPr="00FB1E6C" w:rsidRDefault="2BE1529E" w:rsidP="00991D58">
            <w:pPr>
              <w:jc w:val="center"/>
              <w:rPr>
                <w:rFonts w:cs="Times New Roman"/>
                <w:sz w:val="24"/>
                <w:szCs w:val="24"/>
              </w:rPr>
            </w:pPr>
            <w:r w:rsidRPr="58A8549C">
              <w:rPr>
                <w:rFonts w:cs="Times New Roman"/>
                <w:sz w:val="24"/>
                <w:szCs w:val="24"/>
              </w:rPr>
              <w:t>0</w:t>
            </w:r>
          </w:p>
        </w:tc>
        <w:tc>
          <w:tcPr>
            <w:tcW w:w="1654" w:type="dxa"/>
            <w:vAlign w:val="bottom"/>
          </w:tcPr>
          <w:p w14:paraId="41F97093" w14:textId="537684A8" w:rsidR="008E7338" w:rsidRPr="00FB1E6C" w:rsidRDefault="5951654E" w:rsidP="00991D58">
            <w:pPr>
              <w:jc w:val="center"/>
              <w:rPr>
                <w:rFonts w:cs="Times New Roman"/>
                <w:sz w:val="24"/>
                <w:szCs w:val="24"/>
              </w:rPr>
            </w:pPr>
            <w:r w:rsidRPr="58A8549C">
              <w:rPr>
                <w:rFonts w:cs="Times New Roman"/>
                <w:sz w:val="24"/>
                <w:szCs w:val="24"/>
              </w:rPr>
              <w:t>0</w:t>
            </w:r>
          </w:p>
        </w:tc>
        <w:tc>
          <w:tcPr>
            <w:tcW w:w="1345" w:type="dxa"/>
            <w:vAlign w:val="bottom"/>
          </w:tcPr>
          <w:p w14:paraId="196090F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7D6CD539" w14:textId="77777777" w:rsidTr="58A8549C">
        <w:trPr>
          <w:trHeight w:val="284"/>
        </w:trPr>
        <w:tc>
          <w:tcPr>
            <w:tcW w:w="2949" w:type="dxa"/>
            <w:vMerge/>
            <w:vAlign w:val="center"/>
          </w:tcPr>
          <w:p w14:paraId="6809B4FD" w14:textId="77777777" w:rsidR="008E7338" w:rsidRPr="00D0749C" w:rsidRDefault="008E7338" w:rsidP="00991D58">
            <w:pPr>
              <w:jc w:val="center"/>
              <w:rPr>
                <w:rFonts w:cs="Times New Roman"/>
                <w:sz w:val="24"/>
                <w:szCs w:val="24"/>
              </w:rPr>
            </w:pPr>
          </w:p>
        </w:tc>
        <w:tc>
          <w:tcPr>
            <w:tcW w:w="952" w:type="dxa"/>
            <w:vAlign w:val="center"/>
          </w:tcPr>
          <w:p w14:paraId="57714100" w14:textId="5B56D39A" w:rsidR="008E7338" w:rsidRPr="00FB1E6C" w:rsidRDefault="11D0A4D9" w:rsidP="00991D58">
            <w:pPr>
              <w:jc w:val="center"/>
              <w:rPr>
                <w:rFonts w:cs="Times New Roman"/>
                <w:sz w:val="24"/>
                <w:szCs w:val="24"/>
              </w:rPr>
            </w:pPr>
            <w:r w:rsidRPr="58A8549C">
              <w:rPr>
                <w:rFonts w:cs="Times New Roman"/>
                <w:sz w:val="24"/>
                <w:szCs w:val="24"/>
              </w:rPr>
              <w:t>20</w:t>
            </w:r>
            <w:r w:rsidR="2F227A0F" w:rsidRPr="58A8549C">
              <w:rPr>
                <w:rFonts w:cs="Times New Roman"/>
                <w:sz w:val="24"/>
                <w:szCs w:val="24"/>
              </w:rPr>
              <w:t>20</w:t>
            </w:r>
          </w:p>
        </w:tc>
        <w:tc>
          <w:tcPr>
            <w:tcW w:w="1580" w:type="dxa"/>
            <w:vAlign w:val="bottom"/>
          </w:tcPr>
          <w:p w14:paraId="2ED776D7" w14:textId="24A11082" w:rsidR="008E7338" w:rsidRPr="00FB1E6C" w:rsidRDefault="0218C082" w:rsidP="00991D58">
            <w:pPr>
              <w:jc w:val="center"/>
              <w:rPr>
                <w:rFonts w:cs="Times New Roman"/>
                <w:sz w:val="24"/>
                <w:szCs w:val="24"/>
              </w:rPr>
            </w:pPr>
            <w:r w:rsidRPr="58A8549C">
              <w:rPr>
                <w:rFonts w:cs="Times New Roman"/>
                <w:sz w:val="24"/>
                <w:szCs w:val="24"/>
              </w:rPr>
              <w:t>0</w:t>
            </w:r>
          </w:p>
        </w:tc>
        <w:tc>
          <w:tcPr>
            <w:tcW w:w="2329" w:type="dxa"/>
            <w:vAlign w:val="bottom"/>
          </w:tcPr>
          <w:p w14:paraId="1AF6E7C8" w14:textId="59FA59A7" w:rsidR="008E7338" w:rsidRPr="00FB1E6C" w:rsidRDefault="0218C082" w:rsidP="00991D58">
            <w:pPr>
              <w:jc w:val="center"/>
              <w:rPr>
                <w:rFonts w:cs="Times New Roman"/>
                <w:sz w:val="24"/>
                <w:szCs w:val="24"/>
              </w:rPr>
            </w:pPr>
            <w:r w:rsidRPr="58A8549C">
              <w:rPr>
                <w:rFonts w:cs="Times New Roman"/>
                <w:sz w:val="24"/>
                <w:szCs w:val="24"/>
              </w:rPr>
              <w:t>0</w:t>
            </w:r>
          </w:p>
        </w:tc>
        <w:tc>
          <w:tcPr>
            <w:tcW w:w="1654" w:type="dxa"/>
            <w:vAlign w:val="bottom"/>
          </w:tcPr>
          <w:p w14:paraId="0D2696B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vAlign w:val="bottom"/>
          </w:tcPr>
          <w:p w14:paraId="1C6F85CD"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274E0B3D" w14:textId="77777777" w:rsidTr="58A8549C">
        <w:trPr>
          <w:trHeight w:val="284"/>
        </w:trPr>
        <w:tc>
          <w:tcPr>
            <w:tcW w:w="2949" w:type="dxa"/>
            <w:vMerge w:val="restart"/>
            <w:shd w:val="clear" w:color="auto" w:fill="EEE6F3" w:themeFill="accent1" w:themeFillTint="33"/>
            <w:vAlign w:val="center"/>
          </w:tcPr>
          <w:p w14:paraId="533CDE0C" w14:textId="77777777" w:rsidR="008E7338" w:rsidRPr="00D0749C" w:rsidRDefault="008E7338" w:rsidP="00991D58">
            <w:pPr>
              <w:jc w:val="center"/>
              <w:rPr>
                <w:rFonts w:cs="Times New Roman"/>
                <w:sz w:val="24"/>
                <w:szCs w:val="24"/>
              </w:rPr>
            </w:pPr>
            <w:r w:rsidRPr="00D0749C">
              <w:rPr>
                <w:rFonts w:cs="Times New Roman"/>
                <w:sz w:val="24"/>
                <w:szCs w:val="24"/>
              </w:rPr>
              <w:t>Motor Vehicle Theft</w:t>
            </w:r>
          </w:p>
        </w:tc>
        <w:tc>
          <w:tcPr>
            <w:tcW w:w="952" w:type="dxa"/>
            <w:shd w:val="clear" w:color="auto" w:fill="EEE6F3" w:themeFill="accent1" w:themeFillTint="33"/>
            <w:vAlign w:val="center"/>
          </w:tcPr>
          <w:p w14:paraId="611F5364" w14:textId="2D00ADF6" w:rsidR="008E7338" w:rsidRPr="00FB1E6C" w:rsidRDefault="11D0A4D9" w:rsidP="00991D58">
            <w:pPr>
              <w:jc w:val="center"/>
              <w:rPr>
                <w:rFonts w:cs="Times New Roman"/>
                <w:sz w:val="24"/>
                <w:szCs w:val="24"/>
              </w:rPr>
            </w:pPr>
            <w:r w:rsidRPr="58A8549C">
              <w:rPr>
                <w:rFonts w:cs="Times New Roman"/>
                <w:sz w:val="24"/>
                <w:szCs w:val="24"/>
              </w:rPr>
              <w:t>20</w:t>
            </w:r>
            <w:r w:rsidR="2BE1529E" w:rsidRPr="58A8549C">
              <w:rPr>
                <w:rFonts w:cs="Times New Roman"/>
                <w:sz w:val="24"/>
                <w:szCs w:val="24"/>
              </w:rPr>
              <w:t>2</w:t>
            </w:r>
            <w:r w:rsidR="17B06BD6" w:rsidRPr="58A8549C">
              <w:rPr>
                <w:rFonts w:cs="Times New Roman"/>
                <w:sz w:val="24"/>
                <w:szCs w:val="24"/>
              </w:rPr>
              <w:t>2</w:t>
            </w:r>
          </w:p>
        </w:tc>
        <w:tc>
          <w:tcPr>
            <w:tcW w:w="1580" w:type="dxa"/>
            <w:shd w:val="clear" w:color="auto" w:fill="EEE6F3" w:themeFill="accent1" w:themeFillTint="33"/>
            <w:vAlign w:val="bottom"/>
          </w:tcPr>
          <w:p w14:paraId="09CF05CA" w14:textId="744E4A69" w:rsidR="008E7338" w:rsidRPr="00FB1E6C" w:rsidRDefault="0218C082"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661DBD6B" w14:textId="7A8989D0" w:rsidR="008E7338" w:rsidRPr="00FB1E6C" w:rsidRDefault="0218C082"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1DF8A410"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66BACCC2"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38CB330D" w14:textId="77777777" w:rsidTr="58A8549C">
        <w:trPr>
          <w:trHeight w:val="284"/>
        </w:trPr>
        <w:tc>
          <w:tcPr>
            <w:tcW w:w="2949" w:type="dxa"/>
            <w:vMerge/>
            <w:vAlign w:val="center"/>
          </w:tcPr>
          <w:p w14:paraId="7811F80D"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64660335" w14:textId="0E1E893E" w:rsidR="008E7338" w:rsidRPr="00FB1E6C" w:rsidRDefault="11D0A4D9" w:rsidP="00991D58">
            <w:pPr>
              <w:jc w:val="center"/>
              <w:rPr>
                <w:rFonts w:cs="Times New Roman"/>
                <w:sz w:val="24"/>
                <w:szCs w:val="24"/>
              </w:rPr>
            </w:pPr>
            <w:r w:rsidRPr="58A8549C">
              <w:rPr>
                <w:rFonts w:cs="Times New Roman"/>
                <w:sz w:val="24"/>
                <w:szCs w:val="24"/>
              </w:rPr>
              <w:t>20</w:t>
            </w:r>
            <w:r w:rsidR="48AC2DAE" w:rsidRPr="58A8549C">
              <w:rPr>
                <w:rFonts w:cs="Times New Roman"/>
                <w:sz w:val="24"/>
                <w:szCs w:val="24"/>
              </w:rPr>
              <w:t>2</w:t>
            </w:r>
            <w:r w:rsidR="2C2C02D2" w:rsidRPr="58A8549C">
              <w:rPr>
                <w:rFonts w:cs="Times New Roman"/>
                <w:sz w:val="24"/>
                <w:szCs w:val="24"/>
              </w:rPr>
              <w:t>1</w:t>
            </w:r>
          </w:p>
        </w:tc>
        <w:tc>
          <w:tcPr>
            <w:tcW w:w="1580" w:type="dxa"/>
            <w:shd w:val="clear" w:color="auto" w:fill="EEE6F3" w:themeFill="accent1" w:themeFillTint="33"/>
            <w:vAlign w:val="bottom"/>
          </w:tcPr>
          <w:p w14:paraId="3895E517"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69827F37"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4E575558"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0771EE2F" w14:textId="77777777" w:rsidR="008E7338" w:rsidRPr="00FB1E6C" w:rsidRDefault="11D0A4D9" w:rsidP="00991D58">
            <w:pPr>
              <w:jc w:val="center"/>
              <w:rPr>
                <w:rFonts w:cs="Times New Roman"/>
                <w:sz w:val="24"/>
                <w:szCs w:val="24"/>
              </w:rPr>
            </w:pPr>
            <w:r w:rsidRPr="58A8549C">
              <w:rPr>
                <w:rFonts w:cs="Times New Roman"/>
                <w:sz w:val="24"/>
                <w:szCs w:val="24"/>
              </w:rPr>
              <w:t>0</w:t>
            </w:r>
          </w:p>
        </w:tc>
      </w:tr>
      <w:tr w:rsidR="008E7338" w:rsidRPr="00D0749C" w14:paraId="36197D83" w14:textId="77777777" w:rsidTr="58A8549C">
        <w:trPr>
          <w:trHeight w:val="284"/>
        </w:trPr>
        <w:tc>
          <w:tcPr>
            <w:tcW w:w="2949" w:type="dxa"/>
            <w:vMerge/>
            <w:vAlign w:val="center"/>
          </w:tcPr>
          <w:p w14:paraId="6672597B" w14:textId="77777777" w:rsidR="008E7338" w:rsidRPr="00D0749C" w:rsidRDefault="008E7338" w:rsidP="00991D58">
            <w:pPr>
              <w:jc w:val="center"/>
              <w:rPr>
                <w:rFonts w:cs="Times New Roman"/>
                <w:sz w:val="24"/>
                <w:szCs w:val="24"/>
              </w:rPr>
            </w:pPr>
          </w:p>
        </w:tc>
        <w:tc>
          <w:tcPr>
            <w:tcW w:w="952" w:type="dxa"/>
            <w:shd w:val="clear" w:color="auto" w:fill="EEE6F3" w:themeFill="accent1" w:themeFillTint="33"/>
            <w:vAlign w:val="center"/>
          </w:tcPr>
          <w:p w14:paraId="4BDFA2C4" w14:textId="0D416FA9" w:rsidR="008E7338" w:rsidRPr="00FB1E6C" w:rsidRDefault="11D0A4D9" w:rsidP="00991D58">
            <w:pPr>
              <w:jc w:val="center"/>
              <w:rPr>
                <w:rFonts w:cs="Times New Roman"/>
                <w:sz w:val="24"/>
                <w:szCs w:val="24"/>
              </w:rPr>
            </w:pPr>
            <w:r w:rsidRPr="58A8549C">
              <w:rPr>
                <w:rFonts w:cs="Times New Roman"/>
                <w:sz w:val="24"/>
                <w:szCs w:val="24"/>
              </w:rPr>
              <w:t>20</w:t>
            </w:r>
            <w:r w:rsidR="3C9472A2" w:rsidRPr="58A8549C">
              <w:rPr>
                <w:rFonts w:cs="Times New Roman"/>
                <w:sz w:val="24"/>
                <w:szCs w:val="24"/>
              </w:rPr>
              <w:t>20</w:t>
            </w:r>
          </w:p>
        </w:tc>
        <w:tc>
          <w:tcPr>
            <w:tcW w:w="1580" w:type="dxa"/>
            <w:shd w:val="clear" w:color="auto" w:fill="EEE6F3" w:themeFill="accent1" w:themeFillTint="33"/>
            <w:vAlign w:val="bottom"/>
          </w:tcPr>
          <w:p w14:paraId="5D74264C" w14:textId="2F706CD1" w:rsidR="008E7338" w:rsidRPr="00FB1E6C" w:rsidRDefault="2BE1529E" w:rsidP="00991D58">
            <w:pPr>
              <w:jc w:val="center"/>
              <w:rPr>
                <w:rFonts w:cs="Times New Roman"/>
                <w:sz w:val="24"/>
                <w:szCs w:val="24"/>
              </w:rPr>
            </w:pPr>
            <w:r w:rsidRPr="58A8549C">
              <w:rPr>
                <w:rFonts w:cs="Times New Roman"/>
                <w:sz w:val="24"/>
                <w:szCs w:val="24"/>
              </w:rPr>
              <w:t>0</w:t>
            </w:r>
          </w:p>
        </w:tc>
        <w:tc>
          <w:tcPr>
            <w:tcW w:w="2329" w:type="dxa"/>
            <w:shd w:val="clear" w:color="auto" w:fill="EEE6F3" w:themeFill="accent1" w:themeFillTint="33"/>
            <w:vAlign w:val="bottom"/>
          </w:tcPr>
          <w:p w14:paraId="4BEE1D6E"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654" w:type="dxa"/>
            <w:shd w:val="clear" w:color="auto" w:fill="EEE6F3" w:themeFill="accent1" w:themeFillTint="33"/>
            <w:vAlign w:val="bottom"/>
          </w:tcPr>
          <w:p w14:paraId="08EBED6A" w14:textId="77777777" w:rsidR="008E7338" w:rsidRPr="00FB1E6C" w:rsidRDefault="11D0A4D9" w:rsidP="00991D58">
            <w:pPr>
              <w:jc w:val="center"/>
              <w:rPr>
                <w:rFonts w:cs="Times New Roman"/>
                <w:sz w:val="24"/>
                <w:szCs w:val="24"/>
              </w:rPr>
            </w:pPr>
            <w:r w:rsidRPr="58A8549C">
              <w:rPr>
                <w:rFonts w:cs="Times New Roman"/>
                <w:sz w:val="24"/>
                <w:szCs w:val="24"/>
              </w:rPr>
              <w:t>0</w:t>
            </w:r>
          </w:p>
        </w:tc>
        <w:tc>
          <w:tcPr>
            <w:tcW w:w="1345" w:type="dxa"/>
            <w:shd w:val="clear" w:color="auto" w:fill="EEE6F3" w:themeFill="accent1" w:themeFillTint="33"/>
            <w:vAlign w:val="bottom"/>
          </w:tcPr>
          <w:p w14:paraId="5DFFB6ED" w14:textId="77777777" w:rsidR="008E7338" w:rsidRPr="00FB1E6C" w:rsidRDefault="11D0A4D9" w:rsidP="00991D58">
            <w:pPr>
              <w:jc w:val="center"/>
              <w:rPr>
                <w:rFonts w:cs="Times New Roman"/>
                <w:sz w:val="24"/>
                <w:szCs w:val="24"/>
              </w:rPr>
            </w:pPr>
            <w:r w:rsidRPr="58A8549C">
              <w:rPr>
                <w:rFonts w:cs="Times New Roman"/>
                <w:sz w:val="24"/>
                <w:szCs w:val="24"/>
              </w:rPr>
              <w:t>0</w:t>
            </w:r>
          </w:p>
        </w:tc>
      </w:tr>
    </w:tbl>
    <w:p w14:paraId="79045D5D" w14:textId="0C845648" w:rsidR="0082279D" w:rsidRDefault="0082279D" w:rsidP="0082279D">
      <w:pPr>
        <w:rPr>
          <w:sz w:val="24"/>
          <w:szCs w:val="24"/>
        </w:rPr>
      </w:pPr>
      <w:r w:rsidRPr="00D0749C">
        <w:rPr>
          <w:sz w:val="24"/>
          <w:szCs w:val="24"/>
        </w:rPr>
        <w:t xml:space="preserve">Note: </w:t>
      </w:r>
      <w:r w:rsidR="0075005E">
        <w:rPr>
          <w:sz w:val="24"/>
          <w:szCs w:val="24"/>
        </w:rPr>
        <w:t xml:space="preserve">While Mesabi Range College has on-campus student housing, </w:t>
      </w:r>
      <w:r w:rsidR="00E36CEA">
        <w:rPr>
          <w:b/>
          <w:bCs/>
          <w:color w:val="864EA8" w:themeColor="accent1" w:themeShade="BF"/>
          <w:sz w:val="24"/>
          <w:szCs w:val="24"/>
        </w:rPr>
        <w:t>Minnesota State</w:t>
      </w:r>
      <w:r w:rsidR="0075005E">
        <w:rPr>
          <w:sz w:val="24"/>
          <w:szCs w:val="24"/>
        </w:rPr>
        <w:t xml:space="preserve"> Mankato students do not live </w:t>
      </w:r>
      <w:r w:rsidR="00B24F6A">
        <w:rPr>
          <w:sz w:val="24"/>
          <w:szCs w:val="24"/>
        </w:rPr>
        <w:t>in these facilities.</w:t>
      </w:r>
      <w:r w:rsidRPr="00D0749C">
        <w:rPr>
          <w:sz w:val="24"/>
          <w:szCs w:val="24"/>
        </w:rPr>
        <w:t xml:space="preserve"> </w:t>
      </w:r>
    </w:p>
    <w:p w14:paraId="2B5E7E1C" w14:textId="52788208" w:rsidR="0024052D" w:rsidRPr="00D0749C" w:rsidRDefault="0024052D" w:rsidP="0082279D">
      <w:pPr>
        <w:rPr>
          <w:sz w:val="24"/>
          <w:szCs w:val="24"/>
        </w:rPr>
      </w:pPr>
      <w:r w:rsidRPr="00FB1E6C">
        <w:rPr>
          <w:sz w:val="24"/>
          <w:szCs w:val="24"/>
        </w:rPr>
        <w:t xml:space="preserve">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p w14:paraId="377EB65E" w14:textId="77777777" w:rsidR="0082279D" w:rsidRPr="00D0749C" w:rsidRDefault="0082279D" w:rsidP="58A8549C">
      <w:pPr>
        <w:keepNext/>
        <w:keepLines/>
        <w:spacing w:after="0"/>
        <w:outlineLvl w:val="1"/>
        <w:rPr>
          <w:rFonts w:asciiTheme="majorHAnsi" w:eastAsiaTheme="majorEastAsia" w:hAnsiTheme="majorHAnsi" w:cstheme="majorBidi"/>
          <w:color w:val="593470" w:themeColor="accent1" w:themeShade="80"/>
          <w:sz w:val="24"/>
          <w:szCs w:val="24"/>
        </w:rPr>
      </w:pPr>
      <w:bookmarkStart w:id="93" w:name="_Hlk84495578"/>
      <w:r w:rsidRPr="58A8549C">
        <w:rPr>
          <w:rFonts w:asciiTheme="majorHAnsi" w:eastAsiaTheme="majorEastAsia" w:hAnsiTheme="majorHAnsi" w:cstheme="majorBidi"/>
          <w:color w:val="593470" w:themeColor="accent1" w:themeShade="80"/>
          <w:sz w:val="24"/>
          <w:szCs w:val="24"/>
        </w:rPr>
        <w:t>Hate Crime Reporting</w:t>
      </w:r>
    </w:p>
    <w:p w14:paraId="1326F81D" w14:textId="2D45F9F7" w:rsidR="0082279D" w:rsidRDefault="003D2C26" w:rsidP="0082279D">
      <w:pPr>
        <w:numPr>
          <w:ilvl w:val="0"/>
          <w:numId w:val="47"/>
        </w:numPr>
        <w:contextualSpacing/>
        <w:rPr>
          <w:sz w:val="24"/>
          <w:szCs w:val="24"/>
        </w:rPr>
      </w:pPr>
      <w:r w:rsidRPr="58A8549C">
        <w:rPr>
          <w:sz w:val="24"/>
          <w:szCs w:val="24"/>
        </w:rPr>
        <w:t>202</w:t>
      </w:r>
      <w:r w:rsidR="466279C1" w:rsidRPr="58A8549C">
        <w:rPr>
          <w:sz w:val="24"/>
          <w:szCs w:val="24"/>
        </w:rPr>
        <w:t>2</w:t>
      </w:r>
      <w:r w:rsidR="001564D3">
        <w:rPr>
          <w:sz w:val="24"/>
          <w:szCs w:val="24"/>
        </w:rPr>
        <w:t>:</w:t>
      </w:r>
      <w:r w:rsidR="0082279D" w:rsidRPr="58A8549C">
        <w:rPr>
          <w:sz w:val="24"/>
          <w:szCs w:val="24"/>
        </w:rPr>
        <w:t xml:space="preserve">  There were no hate/bias crimes reported.</w:t>
      </w:r>
    </w:p>
    <w:p w14:paraId="45873041" w14:textId="70933319" w:rsidR="00C27049" w:rsidRDefault="00C27049" w:rsidP="0082279D">
      <w:pPr>
        <w:numPr>
          <w:ilvl w:val="0"/>
          <w:numId w:val="47"/>
        </w:numPr>
        <w:contextualSpacing/>
        <w:rPr>
          <w:sz w:val="24"/>
          <w:szCs w:val="24"/>
        </w:rPr>
      </w:pPr>
      <w:r w:rsidRPr="58A8549C">
        <w:rPr>
          <w:sz w:val="24"/>
          <w:szCs w:val="24"/>
        </w:rPr>
        <w:t>20</w:t>
      </w:r>
      <w:r w:rsidR="00CB6C23" w:rsidRPr="58A8549C">
        <w:rPr>
          <w:sz w:val="24"/>
          <w:szCs w:val="24"/>
        </w:rPr>
        <w:t>2</w:t>
      </w:r>
      <w:r w:rsidR="54BAE88D" w:rsidRPr="58A8549C">
        <w:rPr>
          <w:sz w:val="24"/>
          <w:szCs w:val="24"/>
        </w:rPr>
        <w:t>1</w:t>
      </w:r>
      <w:r w:rsidRPr="58A8549C">
        <w:rPr>
          <w:sz w:val="24"/>
          <w:szCs w:val="24"/>
        </w:rPr>
        <w:t>:  There were no hate/bias crimes reported.</w:t>
      </w:r>
    </w:p>
    <w:p w14:paraId="15A725BD" w14:textId="06DE7195" w:rsidR="00511F00" w:rsidRPr="001929C5" w:rsidRDefault="00C27049" w:rsidP="00FB1E6C">
      <w:pPr>
        <w:numPr>
          <w:ilvl w:val="0"/>
          <w:numId w:val="47"/>
        </w:numPr>
        <w:contextualSpacing/>
        <w:jc w:val="left"/>
        <w:rPr>
          <w:sz w:val="24"/>
          <w:szCs w:val="24"/>
        </w:rPr>
      </w:pPr>
      <w:r w:rsidRPr="58A8549C">
        <w:rPr>
          <w:sz w:val="24"/>
          <w:szCs w:val="24"/>
        </w:rPr>
        <w:t>20</w:t>
      </w:r>
      <w:r w:rsidR="47C8CFE5" w:rsidRPr="58A8549C">
        <w:rPr>
          <w:sz w:val="24"/>
          <w:szCs w:val="24"/>
        </w:rPr>
        <w:t>20</w:t>
      </w:r>
      <w:r w:rsidRPr="58A8549C">
        <w:rPr>
          <w:sz w:val="24"/>
          <w:szCs w:val="24"/>
        </w:rPr>
        <w:t>:  There were no hate/bias crimes reported.</w:t>
      </w:r>
    </w:p>
    <w:bookmarkEnd w:id="93"/>
    <w:p w14:paraId="15B17A1E" w14:textId="54A686B2" w:rsidR="00511F00" w:rsidRDefault="00511F00" w:rsidP="008552EA">
      <w:pPr>
        <w:jc w:val="left"/>
        <w:rPr>
          <w:sz w:val="24"/>
          <w:szCs w:val="24"/>
        </w:rPr>
      </w:pPr>
    </w:p>
    <w:p w14:paraId="138A448A" w14:textId="3A742EDC" w:rsidR="00511F00" w:rsidRDefault="00511F00" w:rsidP="008552EA">
      <w:pPr>
        <w:jc w:val="left"/>
        <w:rPr>
          <w:sz w:val="24"/>
          <w:szCs w:val="24"/>
        </w:rPr>
      </w:pPr>
    </w:p>
    <w:p w14:paraId="163687C4" w14:textId="45031583" w:rsidR="00511F00" w:rsidRDefault="00511F00" w:rsidP="008552EA">
      <w:pPr>
        <w:jc w:val="left"/>
        <w:rPr>
          <w:sz w:val="24"/>
          <w:szCs w:val="24"/>
        </w:rPr>
      </w:pPr>
    </w:p>
    <w:p w14:paraId="225D1BFB" w14:textId="69073A68" w:rsidR="00511F00" w:rsidRDefault="00511F00" w:rsidP="008552EA">
      <w:pPr>
        <w:jc w:val="left"/>
        <w:rPr>
          <w:sz w:val="24"/>
          <w:szCs w:val="24"/>
        </w:rPr>
      </w:pPr>
    </w:p>
    <w:p w14:paraId="11C3BA4B" w14:textId="77777777" w:rsidR="00511F00" w:rsidRPr="00FB1E6C" w:rsidRDefault="00511F00" w:rsidP="008552EA">
      <w:pPr>
        <w:jc w:val="left"/>
        <w:rPr>
          <w:sz w:val="24"/>
          <w:szCs w:val="24"/>
        </w:rPr>
      </w:pPr>
    </w:p>
    <w:tbl>
      <w:tblPr>
        <w:tblStyle w:val="TableGrid11"/>
        <w:tblW w:w="0" w:type="auto"/>
        <w:tblLook w:val="04A0" w:firstRow="1" w:lastRow="0" w:firstColumn="1" w:lastColumn="0" w:noHBand="0" w:noVBand="1"/>
      </w:tblPr>
      <w:tblGrid>
        <w:gridCol w:w="2901"/>
        <w:gridCol w:w="1081"/>
        <w:gridCol w:w="1554"/>
        <w:gridCol w:w="2291"/>
        <w:gridCol w:w="1627"/>
        <w:gridCol w:w="1323"/>
      </w:tblGrid>
      <w:tr w:rsidR="00923860" w:rsidRPr="00D0749C" w14:paraId="22E739A0" w14:textId="77777777" w:rsidTr="58A8549C">
        <w:trPr>
          <w:trHeight w:val="169"/>
        </w:trPr>
        <w:tc>
          <w:tcPr>
            <w:tcW w:w="2901" w:type="dxa"/>
            <w:shd w:val="clear" w:color="auto" w:fill="AD84C6" w:themeFill="accent1"/>
            <w:vAlign w:val="bottom"/>
          </w:tcPr>
          <w:p w14:paraId="48020CE0" w14:textId="32B1332A" w:rsidR="00923860" w:rsidRPr="00D0749C" w:rsidRDefault="00615D12" w:rsidP="00991D58">
            <w:pPr>
              <w:jc w:val="center"/>
              <w:rPr>
                <w:rFonts w:cs="Times New Roman"/>
                <w:sz w:val="24"/>
                <w:szCs w:val="24"/>
              </w:rPr>
            </w:pPr>
            <w:r w:rsidRPr="00615D12">
              <w:rPr>
                <w:rFonts w:cs="Times New Roman"/>
                <w:b/>
                <w:bCs/>
                <w:sz w:val="24"/>
                <w:szCs w:val="24"/>
              </w:rPr>
              <w:t>O</w:t>
            </w:r>
            <w:r w:rsidR="275E70D2" w:rsidRPr="18AEDFFA">
              <w:rPr>
                <w:rFonts w:cs="Times New Roman"/>
                <w:sz w:val="24"/>
                <w:szCs w:val="24"/>
              </w:rPr>
              <w:t>ffense</w:t>
            </w:r>
          </w:p>
          <w:p w14:paraId="11B4C8CA" w14:textId="77777777" w:rsidR="00923860" w:rsidRPr="00D0749C" w:rsidRDefault="00923860" w:rsidP="00991D58">
            <w:pPr>
              <w:jc w:val="center"/>
              <w:rPr>
                <w:rFonts w:cs="Times New Roman"/>
                <w:sz w:val="24"/>
                <w:szCs w:val="24"/>
              </w:rPr>
            </w:pPr>
            <w:r w:rsidRPr="00D0749C">
              <w:rPr>
                <w:rFonts w:cs="Times New Roman"/>
                <w:sz w:val="24"/>
                <w:szCs w:val="24"/>
              </w:rPr>
              <w:t>(Reported by hierarchy)</w:t>
            </w:r>
          </w:p>
        </w:tc>
        <w:tc>
          <w:tcPr>
            <w:tcW w:w="1081" w:type="dxa"/>
            <w:shd w:val="clear" w:color="auto" w:fill="AD84C6" w:themeFill="accent1"/>
            <w:vAlign w:val="bottom"/>
          </w:tcPr>
          <w:p w14:paraId="5F87B7EF" w14:textId="77777777" w:rsidR="00923860" w:rsidRPr="00D0749C" w:rsidRDefault="00923860" w:rsidP="00991D58">
            <w:pPr>
              <w:jc w:val="center"/>
              <w:rPr>
                <w:rFonts w:cs="Times New Roman"/>
                <w:sz w:val="24"/>
                <w:szCs w:val="24"/>
              </w:rPr>
            </w:pPr>
            <w:r w:rsidRPr="00D0749C">
              <w:rPr>
                <w:rFonts w:cs="Times New Roman"/>
                <w:sz w:val="24"/>
                <w:szCs w:val="24"/>
              </w:rPr>
              <w:t>Year</w:t>
            </w:r>
          </w:p>
        </w:tc>
        <w:tc>
          <w:tcPr>
            <w:tcW w:w="1554" w:type="dxa"/>
            <w:shd w:val="clear" w:color="auto" w:fill="AD84C6" w:themeFill="accent1"/>
            <w:vAlign w:val="bottom"/>
          </w:tcPr>
          <w:p w14:paraId="74A841C2" w14:textId="77777777" w:rsidR="00923860" w:rsidRPr="00D0749C" w:rsidRDefault="00923860" w:rsidP="00991D58">
            <w:pPr>
              <w:jc w:val="center"/>
              <w:rPr>
                <w:rFonts w:cs="Times New Roman"/>
                <w:sz w:val="24"/>
                <w:szCs w:val="24"/>
              </w:rPr>
            </w:pPr>
            <w:r w:rsidRPr="00D0749C">
              <w:rPr>
                <w:rFonts w:cs="Times New Roman"/>
                <w:sz w:val="24"/>
                <w:szCs w:val="24"/>
              </w:rPr>
              <w:t>On-Campus Property</w:t>
            </w:r>
          </w:p>
        </w:tc>
        <w:tc>
          <w:tcPr>
            <w:tcW w:w="2291" w:type="dxa"/>
            <w:shd w:val="clear" w:color="auto" w:fill="AD84C6" w:themeFill="accent1"/>
            <w:vAlign w:val="bottom"/>
          </w:tcPr>
          <w:p w14:paraId="75EFABEE" w14:textId="77777777" w:rsidR="00923860" w:rsidRPr="00D0749C" w:rsidRDefault="00923860" w:rsidP="00991D58">
            <w:pPr>
              <w:jc w:val="center"/>
              <w:rPr>
                <w:rFonts w:cs="Times New Roman"/>
                <w:sz w:val="24"/>
                <w:szCs w:val="24"/>
              </w:rPr>
            </w:pPr>
            <w:r w:rsidRPr="00D0749C">
              <w:rPr>
                <w:rFonts w:cs="Times New Roman"/>
                <w:sz w:val="24"/>
                <w:szCs w:val="24"/>
              </w:rPr>
              <w:t>On-Campus Student Housing Facilities</w:t>
            </w:r>
          </w:p>
        </w:tc>
        <w:tc>
          <w:tcPr>
            <w:tcW w:w="1627" w:type="dxa"/>
            <w:shd w:val="clear" w:color="auto" w:fill="AD84C6" w:themeFill="accent1"/>
            <w:vAlign w:val="bottom"/>
          </w:tcPr>
          <w:p w14:paraId="06A3BE6E" w14:textId="77777777" w:rsidR="00923860" w:rsidRPr="00D0749C" w:rsidRDefault="00923860"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323" w:type="dxa"/>
            <w:shd w:val="clear" w:color="auto" w:fill="AD84C6" w:themeFill="accent1"/>
            <w:vAlign w:val="bottom"/>
          </w:tcPr>
          <w:p w14:paraId="52CD23E7" w14:textId="77777777" w:rsidR="00923860" w:rsidRPr="00D0749C" w:rsidRDefault="00923860" w:rsidP="00991D58">
            <w:pPr>
              <w:jc w:val="center"/>
              <w:rPr>
                <w:rFonts w:cs="Times New Roman"/>
                <w:sz w:val="24"/>
                <w:szCs w:val="24"/>
              </w:rPr>
            </w:pPr>
            <w:r w:rsidRPr="00D0749C">
              <w:rPr>
                <w:rFonts w:cs="Times New Roman"/>
                <w:sz w:val="24"/>
                <w:szCs w:val="24"/>
              </w:rPr>
              <w:t>Public Property</w:t>
            </w:r>
          </w:p>
        </w:tc>
      </w:tr>
      <w:tr w:rsidR="00923860" w:rsidRPr="00D0749C" w14:paraId="0535D353" w14:textId="77777777" w:rsidTr="58A8549C">
        <w:trPr>
          <w:trHeight w:val="238"/>
        </w:trPr>
        <w:tc>
          <w:tcPr>
            <w:tcW w:w="2901" w:type="dxa"/>
            <w:vMerge w:val="restart"/>
            <w:vAlign w:val="center"/>
          </w:tcPr>
          <w:p w14:paraId="1B9A6766" w14:textId="77777777" w:rsidR="00923860" w:rsidRPr="00D0749C" w:rsidRDefault="00923860" w:rsidP="00991D58">
            <w:pPr>
              <w:jc w:val="center"/>
              <w:rPr>
                <w:rFonts w:cs="Times New Roman"/>
                <w:sz w:val="24"/>
                <w:szCs w:val="24"/>
              </w:rPr>
            </w:pPr>
            <w:r w:rsidRPr="00D0749C">
              <w:rPr>
                <w:rFonts w:cs="Times New Roman"/>
                <w:sz w:val="24"/>
                <w:szCs w:val="24"/>
              </w:rPr>
              <w:t>Liquor Law Arrests</w:t>
            </w:r>
          </w:p>
        </w:tc>
        <w:tc>
          <w:tcPr>
            <w:tcW w:w="1081" w:type="dxa"/>
            <w:vAlign w:val="center"/>
          </w:tcPr>
          <w:p w14:paraId="0D7D7758" w14:textId="165D8CE4"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7FE488BE" w:rsidRPr="58A8549C">
              <w:rPr>
                <w:rFonts w:cs="Times New Roman"/>
                <w:sz w:val="24"/>
                <w:szCs w:val="24"/>
              </w:rPr>
              <w:t>2</w:t>
            </w:r>
          </w:p>
        </w:tc>
        <w:tc>
          <w:tcPr>
            <w:tcW w:w="1554" w:type="dxa"/>
            <w:vAlign w:val="bottom"/>
          </w:tcPr>
          <w:p w14:paraId="215822CB" w14:textId="5E2CD212" w:rsidR="00923860" w:rsidRPr="00D0749C" w:rsidRDefault="4D728F66" w:rsidP="00991D58">
            <w:pPr>
              <w:jc w:val="center"/>
              <w:rPr>
                <w:rFonts w:cs="Times New Roman"/>
                <w:sz w:val="24"/>
                <w:szCs w:val="24"/>
                <w:highlight w:val="yellow"/>
              </w:rPr>
            </w:pPr>
            <w:r w:rsidRPr="58A8549C">
              <w:rPr>
                <w:rFonts w:cs="Times New Roman"/>
                <w:sz w:val="24"/>
                <w:szCs w:val="24"/>
              </w:rPr>
              <w:t>0</w:t>
            </w:r>
          </w:p>
        </w:tc>
        <w:tc>
          <w:tcPr>
            <w:tcW w:w="2291" w:type="dxa"/>
            <w:vAlign w:val="bottom"/>
          </w:tcPr>
          <w:p w14:paraId="4D3B8596" w14:textId="4F2D703B" w:rsidR="00923860" w:rsidRPr="00D0749C" w:rsidRDefault="4D728F66" w:rsidP="00991D58">
            <w:pPr>
              <w:jc w:val="center"/>
              <w:rPr>
                <w:rFonts w:cs="Times New Roman"/>
                <w:sz w:val="24"/>
                <w:szCs w:val="24"/>
              </w:rPr>
            </w:pPr>
            <w:r w:rsidRPr="58A8549C">
              <w:rPr>
                <w:rFonts w:cs="Times New Roman"/>
                <w:sz w:val="24"/>
                <w:szCs w:val="24"/>
              </w:rPr>
              <w:t>0</w:t>
            </w:r>
          </w:p>
        </w:tc>
        <w:tc>
          <w:tcPr>
            <w:tcW w:w="1627" w:type="dxa"/>
            <w:vAlign w:val="bottom"/>
          </w:tcPr>
          <w:p w14:paraId="7F809C09" w14:textId="08170CCA" w:rsidR="00923860" w:rsidRPr="00D0749C" w:rsidRDefault="146CAF82" w:rsidP="00991D58">
            <w:pPr>
              <w:jc w:val="center"/>
              <w:rPr>
                <w:rFonts w:cs="Times New Roman"/>
                <w:sz w:val="24"/>
                <w:szCs w:val="24"/>
              </w:rPr>
            </w:pPr>
            <w:r w:rsidRPr="58A8549C">
              <w:rPr>
                <w:rFonts w:cs="Times New Roman"/>
                <w:sz w:val="24"/>
                <w:szCs w:val="24"/>
              </w:rPr>
              <w:t>0</w:t>
            </w:r>
          </w:p>
        </w:tc>
        <w:tc>
          <w:tcPr>
            <w:tcW w:w="1323" w:type="dxa"/>
            <w:vAlign w:val="bottom"/>
          </w:tcPr>
          <w:p w14:paraId="03EF0F97" w14:textId="775264E4" w:rsidR="00923860" w:rsidRPr="00D0749C" w:rsidRDefault="146CAF82" w:rsidP="00991D58">
            <w:pPr>
              <w:jc w:val="center"/>
              <w:rPr>
                <w:rFonts w:cs="Times New Roman"/>
                <w:sz w:val="24"/>
                <w:szCs w:val="24"/>
              </w:rPr>
            </w:pPr>
            <w:r w:rsidRPr="58A8549C">
              <w:rPr>
                <w:rFonts w:cs="Times New Roman"/>
                <w:sz w:val="24"/>
                <w:szCs w:val="24"/>
              </w:rPr>
              <w:t>0</w:t>
            </w:r>
          </w:p>
        </w:tc>
      </w:tr>
      <w:tr w:rsidR="00923860" w:rsidRPr="00D0749C" w14:paraId="1B15FDB9" w14:textId="77777777" w:rsidTr="58A8549C">
        <w:trPr>
          <w:trHeight w:val="238"/>
        </w:trPr>
        <w:tc>
          <w:tcPr>
            <w:tcW w:w="2901" w:type="dxa"/>
            <w:vMerge/>
            <w:vAlign w:val="center"/>
          </w:tcPr>
          <w:p w14:paraId="7CF8C4DB" w14:textId="77777777" w:rsidR="00923860" w:rsidRPr="00D0749C" w:rsidRDefault="00923860" w:rsidP="00991D58">
            <w:pPr>
              <w:jc w:val="center"/>
              <w:rPr>
                <w:rFonts w:cs="Times New Roman"/>
                <w:sz w:val="24"/>
                <w:szCs w:val="24"/>
              </w:rPr>
            </w:pPr>
          </w:p>
        </w:tc>
        <w:tc>
          <w:tcPr>
            <w:tcW w:w="1081" w:type="dxa"/>
            <w:vAlign w:val="center"/>
          </w:tcPr>
          <w:p w14:paraId="6EA4FE1E" w14:textId="40FEC77F" w:rsidR="00923860" w:rsidRPr="00D0749C" w:rsidRDefault="5CE77C13" w:rsidP="00991D58">
            <w:pPr>
              <w:jc w:val="center"/>
              <w:rPr>
                <w:rFonts w:cs="Times New Roman"/>
                <w:sz w:val="24"/>
                <w:szCs w:val="24"/>
              </w:rPr>
            </w:pPr>
            <w:r w:rsidRPr="58A8549C">
              <w:rPr>
                <w:rFonts w:cs="Times New Roman"/>
                <w:sz w:val="24"/>
                <w:szCs w:val="24"/>
              </w:rPr>
              <w:t>20</w:t>
            </w:r>
            <w:r w:rsidR="7D7E024C" w:rsidRPr="58A8549C">
              <w:rPr>
                <w:rFonts w:cs="Times New Roman"/>
                <w:sz w:val="24"/>
                <w:szCs w:val="24"/>
              </w:rPr>
              <w:t>2</w:t>
            </w:r>
            <w:r w:rsidR="5544500D" w:rsidRPr="58A8549C">
              <w:rPr>
                <w:rFonts w:cs="Times New Roman"/>
                <w:sz w:val="24"/>
                <w:szCs w:val="24"/>
              </w:rPr>
              <w:t>1</w:t>
            </w:r>
          </w:p>
        </w:tc>
        <w:tc>
          <w:tcPr>
            <w:tcW w:w="1554" w:type="dxa"/>
            <w:vAlign w:val="bottom"/>
          </w:tcPr>
          <w:p w14:paraId="4AB5A8C7" w14:textId="57671607" w:rsidR="00923860" w:rsidRPr="00D0749C" w:rsidRDefault="280A52C4" w:rsidP="00991D58">
            <w:pPr>
              <w:jc w:val="center"/>
              <w:rPr>
                <w:rFonts w:cs="Times New Roman"/>
                <w:sz w:val="24"/>
                <w:szCs w:val="24"/>
              </w:rPr>
            </w:pPr>
            <w:r w:rsidRPr="58A8549C">
              <w:rPr>
                <w:rFonts w:cs="Times New Roman"/>
                <w:sz w:val="24"/>
                <w:szCs w:val="24"/>
              </w:rPr>
              <w:t>0</w:t>
            </w:r>
          </w:p>
        </w:tc>
        <w:tc>
          <w:tcPr>
            <w:tcW w:w="2291" w:type="dxa"/>
            <w:vAlign w:val="bottom"/>
          </w:tcPr>
          <w:p w14:paraId="3618B914" w14:textId="28C4E210" w:rsidR="00923860" w:rsidRPr="00D0749C" w:rsidRDefault="280A52C4" w:rsidP="00991D58">
            <w:pPr>
              <w:jc w:val="center"/>
              <w:rPr>
                <w:rFonts w:cs="Times New Roman"/>
                <w:sz w:val="24"/>
                <w:szCs w:val="24"/>
              </w:rPr>
            </w:pPr>
            <w:r w:rsidRPr="58A8549C">
              <w:rPr>
                <w:rFonts w:cs="Times New Roman"/>
                <w:sz w:val="24"/>
                <w:szCs w:val="24"/>
              </w:rPr>
              <w:t>0</w:t>
            </w:r>
          </w:p>
        </w:tc>
        <w:tc>
          <w:tcPr>
            <w:tcW w:w="1627" w:type="dxa"/>
            <w:vAlign w:val="bottom"/>
          </w:tcPr>
          <w:p w14:paraId="6D81057C" w14:textId="59FA57CD" w:rsidR="00923860" w:rsidRPr="00D0749C" w:rsidRDefault="00923860" w:rsidP="00991D58">
            <w:pPr>
              <w:jc w:val="center"/>
              <w:rPr>
                <w:rFonts w:cs="Times New Roman"/>
                <w:sz w:val="24"/>
                <w:szCs w:val="24"/>
              </w:rPr>
            </w:pPr>
          </w:p>
        </w:tc>
        <w:tc>
          <w:tcPr>
            <w:tcW w:w="1323" w:type="dxa"/>
            <w:vAlign w:val="bottom"/>
          </w:tcPr>
          <w:p w14:paraId="09BC625B" w14:textId="684645E1" w:rsidR="00923860" w:rsidRPr="00D0749C" w:rsidRDefault="280A52C4" w:rsidP="00991D58">
            <w:pPr>
              <w:jc w:val="center"/>
              <w:rPr>
                <w:rFonts w:cs="Times New Roman"/>
                <w:sz w:val="24"/>
                <w:szCs w:val="24"/>
              </w:rPr>
            </w:pPr>
            <w:r w:rsidRPr="58A8549C">
              <w:rPr>
                <w:rFonts w:cs="Times New Roman"/>
                <w:sz w:val="24"/>
                <w:szCs w:val="24"/>
              </w:rPr>
              <w:t>0</w:t>
            </w:r>
          </w:p>
        </w:tc>
      </w:tr>
      <w:tr w:rsidR="00923860" w:rsidRPr="00D0749C" w14:paraId="16847C01" w14:textId="77777777" w:rsidTr="58A8549C">
        <w:trPr>
          <w:trHeight w:val="238"/>
        </w:trPr>
        <w:tc>
          <w:tcPr>
            <w:tcW w:w="2901" w:type="dxa"/>
            <w:vMerge/>
            <w:vAlign w:val="center"/>
          </w:tcPr>
          <w:p w14:paraId="35B372AE" w14:textId="77777777" w:rsidR="00923860" w:rsidRPr="00D0749C" w:rsidRDefault="00923860" w:rsidP="00991D58">
            <w:pPr>
              <w:jc w:val="center"/>
              <w:rPr>
                <w:rFonts w:cs="Times New Roman"/>
                <w:sz w:val="24"/>
                <w:szCs w:val="24"/>
              </w:rPr>
            </w:pPr>
          </w:p>
        </w:tc>
        <w:tc>
          <w:tcPr>
            <w:tcW w:w="1081" w:type="dxa"/>
            <w:vAlign w:val="center"/>
          </w:tcPr>
          <w:p w14:paraId="40435A32" w14:textId="4B5BC1E8" w:rsidR="00923860" w:rsidRPr="00D0749C" w:rsidRDefault="5CE77C13" w:rsidP="00991D58">
            <w:pPr>
              <w:jc w:val="center"/>
              <w:rPr>
                <w:rFonts w:cs="Times New Roman"/>
                <w:sz w:val="24"/>
                <w:szCs w:val="24"/>
              </w:rPr>
            </w:pPr>
            <w:r w:rsidRPr="58A8549C">
              <w:rPr>
                <w:rFonts w:cs="Times New Roman"/>
                <w:sz w:val="24"/>
                <w:szCs w:val="24"/>
              </w:rPr>
              <w:t>20</w:t>
            </w:r>
            <w:r w:rsidR="4B02827B" w:rsidRPr="58A8549C">
              <w:rPr>
                <w:rFonts w:cs="Times New Roman"/>
                <w:sz w:val="24"/>
                <w:szCs w:val="24"/>
              </w:rPr>
              <w:t>20</w:t>
            </w:r>
          </w:p>
        </w:tc>
        <w:tc>
          <w:tcPr>
            <w:tcW w:w="1554" w:type="dxa"/>
            <w:vAlign w:val="bottom"/>
          </w:tcPr>
          <w:p w14:paraId="72E819F6" w14:textId="554872C0" w:rsidR="00923860" w:rsidRPr="00D0749C" w:rsidRDefault="280A52C4" w:rsidP="00991D58">
            <w:pPr>
              <w:jc w:val="center"/>
              <w:rPr>
                <w:rFonts w:cs="Times New Roman"/>
                <w:sz w:val="24"/>
                <w:szCs w:val="24"/>
              </w:rPr>
            </w:pPr>
            <w:r w:rsidRPr="58A8549C">
              <w:rPr>
                <w:rFonts w:cs="Times New Roman"/>
                <w:sz w:val="24"/>
                <w:szCs w:val="24"/>
              </w:rPr>
              <w:t>0</w:t>
            </w:r>
          </w:p>
        </w:tc>
        <w:tc>
          <w:tcPr>
            <w:tcW w:w="2291" w:type="dxa"/>
            <w:vAlign w:val="bottom"/>
          </w:tcPr>
          <w:p w14:paraId="4D38DE7D" w14:textId="63E14CB4" w:rsidR="00923860" w:rsidRPr="00D0749C" w:rsidRDefault="280A52C4" w:rsidP="00991D58">
            <w:pPr>
              <w:jc w:val="center"/>
              <w:rPr>
                <w:rFonts w:cs="Times New Roman"/>
                <w:sz w:val="24"/>
                <w:szCs w:val="24"/>
              </w:rPr>
            </w:pPr>
            <w:r w:rsidRPr="58A8549C">
              <w:rPr>
                <w:rFonts w:cs="Times New Roman"/>
                <w:sz w:val="24"/>
                <w:szCs w:val="24"/>
              </w:rPr>
              <w:t>0</w:t>
            </w:r>
          </w:p>
        </w:tc>
        <w:tc>
          <w:tcPr>
            <w:tcW w:w="1627" w:type="dxa"/>
            <w:vAlign w:val="bottom"/>
          </w:tcPr>
          <w:p w14:paraId="19BC3F73" w14:textId="23468822" w:rsidR="00923860" w:rsidRPr="00D0749C" w:rsidRDefault="280A52C4" w:rsidP="00991D58">
            <w:pPr>
              <w:jc w:val="center"/>
              <w:rPr>
                <w:rFonts w:cs="Times New Roman"/>
                <w:sz w:val="24"/>
                <w:szCs w:val="24"/>
              </w:rPr>
            </w:pPr>
            <w:r w:rsidRPr="58A8549C">
              <w:rPr>
                <w:rFonts w:cs="Times New Roman"/>
                <w:sz w:val="24"/>
                <w:szCs w:val="24"/>
              </w:rPr>
              <w:t>0</w:t>
            </w:r>
          </w:p>
        </w:tc>
        <w:tc>
          <w:tcPr>
            <w:tcW w:w="1323" w:type="dxa"/>
            <w:vAlign w:val="bottom"/>
          </w:tcPr>
          <w:p w14:paraId="65DAD0AD" w14:textId="6AF3BA7F" w:rsidR="00923860" w:rsidRPr="00D0749C" w:rsidRDefault="280A52C4" w:rsidP="00991D58">
            <w:pPr>
              <w:jc w:val="center"/>
              <w:rPr>
                <w:rFonts w:cs="Times New Roman"/>
                <w:sz w:val="24"/>
                <w:szCs w:val="24"/>
              </w:rPr>
            </w:pPr>
            <w:r w:rsidRPr="58A8549C">
              <w:rPr>
                <w:rFonts w:cs="Times New Roman"/>
                <w:sz w:val="24"/>
                <w:szCs w:val="24"/>
              </w:rPr>
              <w:t>0</w:t>
            </w:r>
          </w:p>
        </w:tc>
      </w:tr>
      <w:tr w:rsidR="00923860" w:rsidRPr="00D0749C" w14:paraId="1CAAD4EC" w14:textId="77777777" w:rsidTr="58A8549C">
        <w:trPr>
          <w:trHeight w:val="238"/>
        </w:trPr>
        <w:tc>
          <w:tcPr>
            <w:tcW w:w="2901" w:type="dxa"/>
            <w:vMerge w:val="restart"/>
            <w:shd w:val="clear" w:color="auto" w:fill="EEE6F3" w:themeFill="accent1" w:themeFillTint="33"/>
            <w:vAlign w:val="center"/>
          </w:tcPr>
          <w:p w14:paraId="7395EF34" w14:textId="77777777" w:rsidR="00923860" w:rsidRPr="00D0749C" w:rsidRDefault="00923860" w:rsidP="00991D58">
            <w:pPr>
              <w:jc w:val="center"/>
              <w:rPr>
                <w:rFonts w:cs="Times New Roman"/>
                <w:sz w:val="24"/>
                <w:szCs w:val="24"/>
              </w:rPr>
            </w:pPr>
            <w:r w:rsidRPr="00D0749C">
              <w:rPr>
                <w:rFonts w:cs="Times New Roman"/>
                <w:sz w:val="24"/>
                <w:szCs w:val="24"/>
              </w:rPr>
              <w:t>Drug Law Arrests</w:t>
            </w:r>
          </w:p>
        </w:tc>
        <w:tc>
          <w:tcPr>
            <w:tcW w:w="1081" w:type="dxa"/>
            <w:shd w:val="clear" w:color="auto" w:fill="EEE6F3" w:themeFill="accent1" w:themeFillTint="33"/>
            <w:vAlign w:val="center"/>
          </w:tcPr>
          <w:p w14:paraId="5A068A9C" w14:textId="1A2AB4FB"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39AA8606" w:rsidRPr="58A8549C">
              <w:rPr>
                <w:rFonts w:cs="Times New Roman"/>
                <w:sz w:val="24"/>
                <w:szCs w:val="24"/>
              </w:rPr>
              <w:t>2</w:t>
            </w:r>
          </w:p>
        </w:tc>
        <w:tc>
          <w:tcPr>
            <w:tcW w:w="1554" w:type="dxa"/>
            <w:shd w:val="clear" w:color="auto" w:fill="EEE6F3" w:themeFill="accent1" w:themeFillTint="33"/>
            <w:vAlign w:val="bottom"/>
          </w:tcPr>
          <w:p w14:paraId="48007217" w14:textId="64FA00F5" w:rsidR="00923860" w:rsidRPr="00D0749C" w:rsidRDefault="4D728F66"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5425BA04" w14:textId="071A5E12" w:rsidR="00923860" w:rsidRPr="00D0749C" w:rsidRDefault="4D728F66"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465E073D" w14:textId="5A76D677" w:rsidR="00923860" w:rsidRPr="00D0749C" w:rsidRDefault="346D9DFB"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20489C8F" w14:textId="1C0E7850" w:rsidR="00923860" w:rsidRPr="00D0749C" w:rsidRDefault="346D9DFB" w:rsidP="00991D58">
            <w:pPr>
              <w:jc w:val="center"/>
              <w:rPr>
                <w:rFonts w:cs="Times New Roman"/>
                <w:sz w:val="24"/>
                <w:szCs w:val="24"/>
              </w:rPr>
            </w:pPr>
            <w:r w:rsidRPr="58A8549C">
              <w:rPr>
                <w:rFonts w:cs="Times New Roman"/>
                <w:sz w:val="24"/>
                <w:szCs w:val="24"/>
              </w:rPr>
              <w:t>0</w:t>
            </w:r>
          </w:p>
        </w:tc>
      </w:tr>
      <w:tr w:rsidR="00923860" w:rsidRPr="00D0749C" w14:paraId="66FCF679" w14:textId="77777777" w:rsidTr="58A8549C">
        <w:trPr>
          <w:trHeight w:val="238"/>
        </w:trPr>
        <w:tc>
          <w:tcPr>
            <w:tcW w:w="2901" w:type="dxa"/>
            <w:vMerge/>
            <w:vAlign w:val="center"/>
          </w:tcPr>
          <w:p w14:paraId="60B71356"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6A6DAD85" w14:textId="736DB089" w:rsidR="00923860" w:rsidRPr="00D0749C" w:rsidRDefault="5CE77C13" w:rsidP="00991D58">
            <w:pPr>
              <w:jc w:val="center"/>
              <w:rPr>
                <w:rFonts w:cs="Times New Roman"/>
                <w:sz w:val="24"/>
                <w:szCs w:val="24"/>
              </w:rPr>
            </w:pPr>
            <w:r w:rsidRPr="58A8549C">
              <w:rPr>
                <w:rFonts w:cs="Times New Roman"/>
                <w:sz w:val="24"/>
                <w:szCs w:val="24"/>
              </w:rPr>
              <w:t>20</w:t>
            </w:r>
            <w:r w:rsidR="7D7E024C" w:rsidRPr="58A8549C">
              <w:rPr>
                <w:rFonts w:cs="Times New Roman"/>
                <w:sz w:val="24"/>
                <w:szCs w:val="24"/>
              </w:rPr>
              <w:t>2</w:t>
            </w:r>
            <w:r w:rsidR="2B277738" w:rsidRPr="58A8549C">
              <w:rPr>
                <w:rFonts w:cs="Times New Roman"/>
                <w:sz w:val="24"/>
                <w:szCs w:val="24"/>
              </w:rPr>
              <w:t>1</w:t>
            </w:r>
          </w:p>
        </w:tc>
        <w:tc>
          <w:tcPr>
            <w:tcW w:w="1554" w:type="dxa"/>
            <w:shd w:val="clear" w:color="auto" w:fill="EEE6F3" w:themeFill="accent1" w:themeFillTint="33"/>
            <w:vAlign w:val="bottom"/>
          </w:tcPr>
          <w:p w14:paraId="0CA6BB02" w14:textId="08C5999D" w:rsidR="00923860" w:rsidRPr="00D0749C" w:rsidRDefault="004E19BC"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73610095" w14:textId="46CE45EE" w:rsidR="00923860" w:rsidRPr="00D0749C" w:rsidRDefault="004E19BC"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6B60518E" w14:textId="45D362AC" w:rsidR="00923860" w:rsidRPr="00D0749C" w:rsidRDefault="144EB4C6"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6925B77C" w14:textId="597D48DC" w:rsidR="00923860" w:rsidRPr="00D0749C" w:rsidRDefault="144EB4C6" w:rsidP="00991D58">
            <w:pPr>
              <w:jc w:val="center"/>
              <w:rPr>
                <w:rFonts w:cs="Times New Roman"/>
                <w:sz w:val="24"/>
                <w:szCs w:val="24"/>
              </w:rPr>
            </w:pPr>
            <w:r w:rsidRPr="58A8549C">
              <w:rPr>
                <w:rFonts w:cs="Times New Roman"/>
                <w:sz w:val="24"/>
                <w:szCs w:val="24"/>
              </w:rPr>
              <w:t>0</w:t>
            </w:r>
          </w:p>
        </w:tc>
      </w:tr>
      <w:tr w:rsidR="00923860" w:rsidRPr="00D0749C" w14:paraId="67A5E51B" w14:textId="77777777" w:rsidTr="58A8549C">
        <w:trPr>
          <w:trHeight w:val="238"/>
        </w:trPr>
        <w:tc>
          <w:tcPr>
            <w:tcW w:w="2901" w:type="dxa"/>
            <w:vMerge/>
            <w:vAlign w:val="center"/>
          </w:tcPr>
          <w:p w14:paraId="1188656A"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38A744BD" w14:textId="5B4E6AA7" w:rsidR="00923860" w:rsidRPr="00D0749C" w:rsidRDefault="5CE77C13" w:rsidP="00991D58">
            <w:pPr>
              <w:jc w:val="center"/>
              <w:rPr>
                <w:rFonts w:cs="Times New Roman"/>
                <w:sz w:val="24"/>
                <w:szCs w:val="24"/>
              </w:rPr>
            </w:pPr>
            <w:r w:rsidRPr="58A8549C">
              <w:rPr>
                <w:rFonts w:cs="Times New Roman"/>
                <w:sz w:val="24"/>
                <w:szCs w:val="24"/>
              </w:rPr>
              <w:t>20</w:t>
            </w:r>
            <w:r w:rsidR="080D2380" w:rsidRPr="58A8549C">
              <w:rPr>
                <w:rFonts w:cs="Times New Roman"/>
                <w:sz w:val="24"/>
                <w:szCs w:val="24"/>
              </w:rPr>
              <w:t>20</w:t>
            </w:r>
          </w:p>
        </w:tc>
        <w:tc>
          <w:tcPr>
            <w:tcW w:w="1554" w:type="dxa"/>
            <w:shd w:val="clear" w:color="auto" w:fill="EEE6F3" w:themeFill="accent1" w:themeFillTint="33"/>
            <w:vAlign w:val="bottom"/>
          </w:tcPr>
          <w:p w14:paraId="0404C71A" w14:textId="6901ED5C" w:rsidR="00923860" w:rsidRPr="00D0749C" w:rsidRDefault="5DA6177F"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4656EC03" w14:textId="1DF893E5" w:rsidR="00923860" w:rsidRPr="00D0749C" w:rsidRDefault="5DA6177F"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0FA91871" w14:textId="417FDDD5" w:rsidR="00923860" w:rsidRPr="00D0749C" w:rsidRDefault="144EB4C6"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651B695C" w14:textId="3660FABC" w:rsidR="00923860" w:rsidRPr="00D0749C" w:rsidRDefault="144EB4C6" w:rsidP="00991D58">
            <w:pPr>
              <w:jc w:val="center"/>
              <w:rPr>
                <w:rFonts w:cs="Times New Roman"/>
                <w:sz w:val="24"/>
                <w:szCs w:val="24"/>
              </w:rPr>
            </w:pPr>
            <w:r w:rsidRPr="58A8549C">
              <w:rPr>
                <w:rFonts w:cs="Times New Roman"/>
                <w:sz w:val="24"/>
                <w:szCs w:val="24"/>
              </w:rPr>
              <w:t>0</w:t>
            </w:r>
          </w:p>
        </w:tc>
      </w:tr>
      <w:tr w:rsidR="00923860" w:rsidRPr="00D0749C" w14:paraId="4269574C" w14:textId="77777777" w:rsidTr="58A8549C">
        <w:trPr>
          <w:trHeight w:val="238"/>
        </w:trPr>
        <w:tc>
          <w:tcPr>
            <w:tcW w:w="2901" w:type="dxa"/>
            <w:vMerge w:val="restart"/>
            <w:vAlign w:val="center"/>
          </w:tcPr>
          <w:p w14:paraId="62533238" w14:textId="77777777" w:rsidR="00923860" w:rsidRPr="00D0749C" w:rsidRDefault="00923860" w:rsidP="00991D58">
            <w:pPr>
              <w:jc w:val="center"/>
              <w:rPr>
                <w:rFonts w:cs="Times New Roman"/>
                <w:sz w:val="24"/>
                <w:szCs w:val="24"/>
              </w:rPr>
            </w:pPr>
            <w:r w:rsidRPr="00D0749C">
              <w:rPr>
                <w:rFonts w:cs="Times New Roman"/>
                <w:sz w:val="24"/>
                <w:szCs w:val="24"/>
              </w:rPr>
              <w:t>Weapons Law Arrests</w:t>
            </w:r>
          </w:p>
        </w:tc>
        <w:tc>
          <w:tcPr>
            <w:tcW w:w="1081" w:type="dxa"/>
            <w:vAlign w:val="center"/>
          </w:tcPr>
          <w:p w14:paraId="2CBA8063" w14:textId="6A5E6F9E"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6A1180AF" w:rsidRPr="58A8549C">
              <w:rPr>
                <w:rFonts w:cs="Times New Roman"/>
                <w:sz w:val="24"/>
                <w:szCs w:val="24"/>
              </w:rPr>
              <w:t>2</w:t>
            </w:r>
          </w:p>
        </w:tc>
        <w:tc>
          <w:tcPr>
            <w:tcW w:w="1554" w:type="dxa"/>
            <w:vAlign w:val="bottom"/>
          </w:tcPr>
          <w:p w14:paraId="09DC1AFA" w14:textId="45BE6D53" w:rsidR="00923860" w:rsidRPr="00D0749C" w:rsidRDefault="4D728F66" w:rsidP="00991D58">
            <w:pPr>
              <w:jc w:val="center"/>
              <w:rPr>
                <w:rFonts w:cs="Times New Roman"/>
                <w:sz w:val="24"/>
                <w:szCs w:val="24"/>
              </w:rPr>
            </w:pPr>
            <w:r w:rsidRPr="58A8549C">
              <w:rPr>
                <w:rFonts w:cs="Times New Roman"/>
                <w:sz w:val="24"/>
                <w:szCs w:val="24"/>
              </w:rPr>
              <w:t>0</w:t>
            </w:r>
          </w:p>
        </w:tc>
        <w:tc>
          <w:tcPr>
            <w:tcW w:w="2291" w:type="dxa"/>
            <w:vAlign w:val="bottom"/>
          </w:tcPr>
          <w:p w14:paraId="5C03A775" w14:textId="23DCEC17" w:rsidR="00923860" w:rsidRPr="00D0749C" w:rsidRDefault="4D728F66" w:rsidP="00991D58">
            <w:pPr>
              <w:jc w:val="center"/>
              <w:rPr>
                <w:rFonts w:cs="Times New Roman"/>
                <w:sz w:val="24"/>
                <w:szCs w:val="24"/>
              </w:rPr>
            </w:pPr>
            <w:r w:rsidRPr="58A8549C">
              <w:rPr>
                <w:rFonts w:cs="Times New Roman"/>
                <w:sz w:val="24"/>
                <w:szCs w:val="24"/>
              </w:rPr>
              <w:t>0</w:t>
            </w:r>
          </w:p>
        </w:tc>
        <w:tc>
          <w:tcPr>
            <w:tcW w:w="1627" w:type="dxa"/>
            <w:vAlign w:val="bottom"/>
          </w:tcPr>
          <w:p w14:paraId="133C2E04" w14:textId="54386B71" w:rsidR="00923860" w:rsidRPr="00D0749C" w:rsidRDefault="346D9DFB" w:rsidP="00991D58">
            <w:pPr>
              <w:jc w:val="center"/>
              <w:rPr>
                <w:rFonts w:cs="Times New Roman"/>
                <w:sz w:val="24"/>
                <w:szCs w:val="24"/>
              </w:rPr>
            </w:pPr>
            <w:r w:rsidRPr="58A8549C">
              <w:rPr>
                <w:rFonts w:cs="Times New Roman"/>
                <w:sz w:val="24"/>
                <w:szCs w:val="24"/>
              </w:rPr>
              <w:t>0</w:t>
            </w:r>
          </w:p>
        </w:tc>
        <w:tc>
          <w:tcPr>
            <w:tcW w:w="1323" w:type="dxa"/>
            <w:vAlign w:val="bottom"/>
          </w:tcPr>
          <w:p w14:paraId="06BE0242" w14:textId="137EA99E" w:rsidR="00923860" w:rsidRPr="00D0749C" w:rsidRDefault="346D9DFB" w:rsidP="00991D58">
            <w:pPr>
              <w:jc w:val="center"/>
              <w:rPr>
                <w:rFonts w:cs="Times New Roman"/>
                <w:sz w:val="24"/>
                <w:szCs w:val="24"/>
              </w:rPr>
            </w:pPr>
            <w:r w:rsidRPr="58A8549C">
              <w:rPr>
                <w:rFonts w:cs="Times New Roman"/>
                <w:sz w:val="24"/>
                <w:szCs w:val="24"/>
              </w:rPr>
              <w:t>0</w:t>
            </w:r>
          </w:p>
        </w:tc>
      </w:tr>
      <w:tr w:rsidR="00923860" w:rsidRPr="00D0749C" w14:paraId="67C3C1D0" w14:textId="77777777" w:rsidTr="58A8549C">
        <w:trPr>
          <w:trHeight w:val="238"/>
        </w:trPr>
        <w:tc>
          <w:tcPr>
            <w:tcW w:w="2901" w:type="dxa"/>
            <w:vMerge/>
            <w:vAlign w:val="center"/>
          </w:tcPr>
          <w:p w14:paraId="5E46D6B9" w14:textId="77777777" w:rsidR="00923860" w:rsidRPr="00D0749C" w:rsidRDefault="00923860" w:rsidP="00991D58">
            <w:pPr>
              <w:jc w:val="center"/>
              <w:rPr>
                <w:rFonts w:cs="Times New Roman"/>
                <w:sz w:val="24"/>
                <w:szCs w:val="24"/>
              </w:rPr>
            </w:pPr>
          </w:p>
        </w:tc>
        <w:tc>
          <w:tcPr>
            <w:tcW w:w="1081" w:type="dxa"/>
            <w:vAlign w:val="center"/>
          </w:tcPr>
          <w:p w14:paraId="5EA8686C" w14:textId="43ECF044" w:rsidR="00923860" w:rsidRPr="00D0749C" w:rsidRDefault="5CE77C13" w:rsidP="00991D58">
            <w:pPr>
              <w:jc w:val="center"/>
              <w:rPr>
                <w:rFonts w:cs="Times New Roman"/>
                <w:sz w:val="24"/>
                <w:szCs w:val="24"/>
              </w:rPr>
            </w:pPr>
            <w:r w:rsidRPr="58A8549C">
              <w:rPr>
                <w:rFonts w:cs="Times New Roman"/>
                <w:sz w:val="24"/>
                <w:szCs w:val="24"/>
              </w:rPr>
              <w:t>20</w:t>
            </w:r>
            <w:r w:rsidR="5DA6177F" w:rsidRPr="58A8549C">
              <w:rPr>
                <w:rFonts w:cs="Times New Roman"/>
                <w:sz w:val="24"/>
                <w:szCs w:val="24"/>
              </w:rPr>
              <w:t>2</w:t>
            </w:r>
            <w:r w:rsidR="6F0801B3" w:rsidRPr="58A8549C">
              <w:rPr>
                <w:rFonts w:cs="Times New Roman"/>
                <w:sz w:val="24"/>
                <w:szCs w:val="24"/>
              </w:rPr>
              <w:t>1</w:t>
            </w:r>
          </w:p>
        </w:tc>
        <w:tc>
          <w:tcPr>
            <w:tcW w:w="1554" w:type="dxa"/>
            <w:vAlign w:val="bottom"/>
          </w:tcPr>
          <w:p w14:paraId="7DBAE2AE" w14:textId="42089BB2" w:rsidR="00923860" w:rsidRPr="00D0749C" w:rsidRDefault="144EB4C6" w:rsidP="00991D58">
            <w:pPr>
              <w:jc w:val="center"/>
              <w:rPr>
                <w:rFonts w:cs="Times New Roman"/>
                <w:sz w:val="24"/>
                <w:szCs w:val="24"/>
              </w:rPr>
            </w:pPr>
            <w:r w:rsidRPr="58A8549C">
              <w:rPr>
                <w:rFonts w:cs="Times New Roman"/>
                <w:sz w:val="24"/>
                <w:szCs w:val="24"/>
              </w:rPr>
              <w:t>0</w:t>
            </w:r>
          </w:p>
        </w:tc>
        <w:tc>
          <w:tcPr>
            <w:tcW w:w="2291" w:type="dxa"/>
            <w:vAlign w:val="bottom"/>
          </w:tcPr>
          <w:p w14:paraId="05971930" w14:textId="5F49C850" w:rsidR="00923860" w:rsidRPr="00D0749C" w:rsidRDefault="144EB4C6" w:rsidP="00991D58">
            <w:pPr>
              <w:jc w:val="center"/>
              <w:rPr>
                <w:rFonts w:cs="Times New Roman"/>
                <w:sz w:val="24"/>
                <w:szCs w:val="24"/>
              </w:rPr>
            </w:pPr>
            <w:r w:rsidRPr="58A8549C">
              <w:rPr>
                <w:rFonts w:cs="Times New Roman"/>
                <w:sz w:val="24"/>
                <w:szCs w:val="24"/>
              </w:rPr>
              <w:t>0</w:t>
            </w:r>
          </w:p>
        </w:tc>
        <w:tc>
          <w:tcPr>
            <w:tcW w:w="1627" w:type="dxa"/>
            <w:vAlign w:val="bottom"/>
          </w:tcPr>
          <w:p w14:paraId="10ADF02D" w14:textId="2C969E4C" w:rsidR="00923860" w:rsidRPr="00D0749C" w:rsidRDefault="144EB4C6" w:rsidP="00991D58">
            <w:pPr>
              <w:jc w:val="center"/>
              <w:rPr>
                <w:rFonts w:cs="Times New Roman"/>
                <w:sz w:val="24"/>
                <w:szCs w:val="24"/>
              </w:rPr>
            </w:pPr>
            <w:r w:rsidRPr="58A8549C">
              <w:rPr>
                <w:rFonts w:cs="Times New Roman"/>
                <w:sz w:val="24"/>
                <w:szCs w:val="24"/>
              </w:rPr>
              <w:t>0</w:t>
            </w:r>
          </w:p>
        </w:tc>
        <w:tc>
          <w:tcPr>
            <w:tcW w:w="1323" w:type="dxa"/>
            <w:vAlign w:val="bottom"/>
          </w:tcPr>
          <w:p w14:paraId="7BE3A87D" w14:textId="29439F67" w:rsidR="00923860" w:rsidRPr="00D0749C" w:rsidRDefault="144EB4C6" w:rsidP="00991D58">
            <w:pPr>
              <w:jc w:val="center"/>
              <w:rPr>
                <w:rFonts w:cs="Times New Roman"/>
                <w:sz w:val="24"/>
                <w:szCs w:val="24"/>
              </w:rPr>
            </w:pPr>
            <w:r w:rsidRPr="58A8549C">
              <w:rPr>
                <w:rFonts w:cs="Times New Roman"/>
                <w:sz w:val="24"/>
                <w:szCs w:val="24"/>
              </w:rPr>
              <w:t>0</w:t>
            </w:r>
          </w:p>
        </w:tc>
      </w:tr>
      <w:tr w:rsidR="00923860" w:rsidRPr="00D0749C" w14:paraId="5C261145" w14:textId="77777777" w:rsidTr="58A8549C">
        <w:trPr>
          <w:trHeight w:val="238"/>
        </w:trPr>
        <w:tc>
          <w:tcPr>
            <w:tcW w:w="2901" w:type="dxa"/>
            <w:vMerge/>
            <w:vAlign w:val="center"/>
          </w:tcPr>
          <w:p w14:paraId="5BEF32E2" w14:textId="77777777" w:rsidR="00923860" w:rsidRPr="00D0749C" w:rsidRDefault="00923860" w:rsidP="00991D58">
            <w:pPr>
              <w:jc w:val="center"/>
              <w:rPr>
                <w:rFonts w:cs="Times New Roman"/>
                <w:sz w:val="24"/>
                <w:szCs w:val="24"/>
              </w:rPr>
            </w:pPr>
          </w:p>
        </w:tc>
        <w:tc>
          <w:tcPr>
            <w:tcW w:w="1081" w:type="dxa"/>
            <w:vAlign w:val="center"/>
          </w:tcPr>
          <w:p w14:paraId="027FFEA4" w14:textId="26935C6C" w:rsidR="00923860" w:rsidRPr="00D0749C" w:rsidRDefault="5CE77C13" w:rsidP="00991D58">
            <w:pPr>
              <w:jc w:val="center"/>
              <w:rPr>
                <w:rFonts w:cs="Times New Roman"/>
                <w:sz w:val="24"/>
                <w:szCs w:val="24"/>
              </w:rPr>
            </w:pPr>
            <w:r w:rsidRPr="58A8549C">
              <w:rPr>
                <w:rFonts w:cs="Times New Roman"/>
                <w:sz w:val="24"/>
                <w:szCs w:val="24"/>
              </w:rPr>
              <w:t>20</w:t>
            </w:r>
            <w:r w:rsidR="00DF1C46">
              <w:rPr>
                <w:rFonts w:cs="Times New Roman"/>
                <w:sz w:val="24"/>
                <w:szCs w:val="24"/>
              </w:rPr>
              <w:t xml:space="preserve"> </w:t>
            </w:r>
            <w:r w:rsidR="3C652031" w:rsidRPr="58A8549C">
              <w:rPr>
                <w:rFonts w:cs="Times New Roman"/>
                <w:sz w:val="24"/>
                <w:szCs w:val="24"/>
              </w:rPr>
              <w:t>20</w:t>
            </w:r>
          </w:p>
        </w:tc>
        <w:tc>
          <w:tcPr>
            <w:tcW w:w="1554" w:type="dxa"/>
            <w:vAlign w:val="bottom"/>
          </w:tcPr>
          <w:p w14:paraId="03589AB2" w14:textId="114296A9" w:rsidR="00923860" w:rsidRPr="00D0749C" w:rsidRDefault="144EB4C6" w:rsidP="00991D58">
            <w:pPr>
              <w:jc w:val="center"/>
              <w:rPr>
                <w:rFonts w:cs="Times New Roman"/>
                <w:sz w:val="24"/>
                <w:szCs w:val="24"/>
              </w:rPr>
            </w:pPr>
            <w:r w:rsidRPr="58A8549C">
              <w:rPr>
                <w:rFonts w:cs="Times New Roman"/>
                <w:sz w:val="24"/>
                <w:szCs w:val="24"/>
              </w:rPr>
              <w:t>0</w:t>
            </w:r>
          </w:p>
        </w:tc>
        <w:tc>
          <w:tcPr>
            <w:tcW w:w="2291" w:type="dxa"/>
            <w:vAlign w:val="bottom"/>
          </w:tcPr>
          <w:p w14:paraId="79334C38" w14:textId="65E159E5" w:rsidR="00923860" w:rsidRPr="00D0749C" w:rsidRDefault="144EB4C6" w:rsidP="00991D58">
            <w:pPr>
              <w:jc w:val="center"/>
              <w:rPr>
                <w:rFonts w:cs="Times New Roman"/>
                <w:sz w:val="24"/>
                <w:szCs w:val="24"/>
              </w:rPr>
            </w:pPr>
            <w:r w:rsidRPr="58A8549C">
              <w:rPr>
                <w:rFonts w:cs="Times New Roman"/>
                <w:sz w:val="24"/>
                <w:szCs w:val="24"/>
              </w:rPr>
              <w:t>0</w:t>
            </w:r>
          </w:p>
        </w:tc>
        <w:tc>
          <w:tcPr>
            <w:tcW w:w="1627" w:type="dxa"/>
            <w:vAlign w:val="bottom"/>
          </w:tcPr>
          <w:p w14:paraId="400001F6" w14:textId="1A8E7313" w:rsidR="00923860" w:rsidRPr="00D0749C" w:rsidRDefault="144EB4C6" w:rsidP="00991D58">
            <w:pPr>
              <w:jc w:val="center"/>
              <w:rPr>
                <w:rFonts w:cs="Times New Roman"/>
                <w:sz w:val="24"/>
                <w:szCs w:val="24"/>
              </w:rPr>
            </w:pPr>
            <w:r w:rsidRPr="58A8549C">
              <w:rPr>
                <w:rFonts w:cs="Times New Roman"/>
                <w:sz w:val="24"/>
                <w:szCs w:val="24"/>
              </w:rPr>
              <w:t>0</w:t>
            </w:r>
          </w:p>
        </w:tc>
        <w:tc>
          <w:tcPr>
            <w:tcW w:w="1323" w:type="dxa"/>
            <w:vAlign w:val="bottom"/>
          </w:tcPr>
          <w:p w14:paraId="5B580E36" w14:textId="22470B6F" w:rsidR="00923860" w:rsidRPr="00D0749C" w:rsidRDefault="144EB4C6" w:rsidP="00991D58">
            <w:pPr>
              <w:jc w:val="center"/>
              <w:rPr>
                <w:rFonts w:cs="Times New Roman"/>
                <w:sz w:val="24"/>
                <w:szCs w:val="24"/>
              </w:rPr>
            </w:pPr>
            <w:r w:rsidRPr="58A8549C">
              <w:rPr>
                <w:rFonts w:cs="Times New Roman"/>
                <w:sz w:val="24"/>
                <w:szCs w:val="24"/>
              </w:rPr>
              <w:t>0</w:t>
            </w:r>
          </w:p>
        </w:tc>
      </w:tr>
      <w:tr w:rsidR="00923860" w:rsidRPr="00D0749C" w14:paraId="05E161EF" w14:textId="77777777" w:rsidTr="58A8549C">
        <w:trPr>
          <w:trHeight w:val="238"/>
        </w:trPr>
        <w:tc>
          <w:tcPr>
            <w:tcW w:w="2901" w:type="dxa"/>
            <w:vMerge w:val="restart"/>
            <w:shd w:val="clear" w:color="auto" w:fill="EEE6F3" w:themeFill="accent1" w:themeFillTint="33"/>
            <w:vAlign w:val="center"/>
          </w:tcPr>
          <w:p w14:paraId="3B71743C" w14:textId="77777777" w:rsidR="00923860" w:rsidRPr="00D0749C" w:rsidRDefault="00923860" w:rsidP="00991D58">
            <w:pPr>
              <w:jc w:val="center"/>
              <w:rPr>
                <w:rFonts w:cs="Times New Roman"/>
                <w:sz w:val="24"/>
                <w:szCs w:val="24"/>
              </w:rPr>
            </w:pPr>
            <w:r w:rsidRPr="00D0749C">
              <w:rPr>
                <w:rFonts w:cs="Times New Roman"/>
                <w:sz w:val="24"/>
                <w:szCs w:val="24"/>
              </w:rPr>
              <w:t>Liquor Law Violations Referred for Disciplinary Action</w:t>
            </w:r>
          </w:p>
        </w:tc>
        <w:tc>
          <w:tcPr>
            <w:tcW w:w="1081" w:type="dxa"/>
            <w:shd w:val="clear" w:color="auto" w:fill="EEE6F3" w:themeFill="accent1" w:themeFillTint="33"/>
            <w:vAlign w:val="center"/>
          </w:tcPr>
          <w:p w14:paraId="0A84F86B" w14:textId="7E4D682F"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65B1D252" w:rsidRPr="58A8549C">
              <w:rPr>
                <w:rFonts w:cs="Times New Roman"/>
                <w:sz w:val="24"/>
                <w:szCs w:val="24"/>
              </w:rPr>
              <w:t>2</w:t>
            </w:r>
          </w:p>
        </w:tc>
        <w:tc>
          <w:tcPr>
            <w:tcW w:w="1554" w:type="dxa"/>
            <w:shd w:val="clear" w:color="auto" w:fill="EEE6F3" w:themeFill="accent1" w:themeFillTint="33"/>
            <w:vAlign w:val="bottom"/>
          </w:tcPr>
          <w:p w14:paraId="2A3AD373" w14:textId="3416D8FF" w:rsidR="00923860" w:rsidRPr="00D0749C" w:rsidRDefault="4D728F66"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2DCEAD8F" w14:textId="2E681C0B" w:rsidR="00923860" w:rsidRPr="00D0749C" w:rsidRDefault="4D728F66"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6CE50510" w14:textId="0797D7B8" w:rsidR="00923860" w:rsidRPr="00D0749C" w:rsidRDefault="346D9DFB"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290026E8" w14:textId="673B7553" w:rsidR="00923860" w:rsidRPr="00D0749C" w:rsidRDefault="346D9DFB" w:rsidP="00991D58">
            <w:pPr>
              <w:jc w:val="center"/>
              <w:rPr>
                <w:rFonts w:cs="Times New Roman"/>
                <w:sz w:val="24"/>
                <w:szCs w:val="24"/>
              </w:rPr>
            </w:pPr>
            <w:r w:rsidRPr="58A8549C">
              <w:rPr>
                <w:rFonts w:cs="Times New Roman"/>
                <w:sz w:val="24"/>
                <w:szCs w:val="24"/>
              </w:rPr>
              <w:t>0</w:t>
            </w:r>
          </w:p>
        </w:tc>
      </w:tr>
      <w:tr w:rsidR="00923860" w:rsidRPr="00D0749C" w14:paraId="0BF7BF69" w14:textId="77777777" w:rsidTr="58A8549C">
        <w:trPr>
          <w:trHeight w:val="238"/>
        </w:trPr>
        <w:tc>
          <w:tcPr>
            <w:tcW w:w="2901" w:type="dxa"/>
            <w:vMerge/>
            <w:vAlign w:val="center"/>
          </w:tcPr>
          <w:p w14:paraId="3276C486"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115E1316" w14:textId="7AA2C1D1" w:rsidR="00923860" w:rsidRPr="00D0749C" w:rsidRDefault="5CE77C13" w:rsidP="00991D58">
            <w:pPr>
              <w:jc w:val="center"/>
              <w:rPr>
                <w:rFonts w:cs="Times New Roman"/>
                <w:sz w:val="24"/>
                <w:szCs w:val="24"/>
              </w:rPr>
            </w:pPr>
            <w:r w:rsidRPr="58A8549C">
              <w:rPr>
                <w:rFonts w:cs="Times New Roman"/>
                <w:sz w:val="24"/>
                <w:szCs w:val="24"/>
              </w:rPr>
              <w:t>20</w:t>
            </w:r>
            <w:r w:rsidR="5DA6177F" w:rsidRPr="58A8549C">
              <w:rPr>
                <w:rFonts w:cs="Times New Roman"/>
                <w:sz w:val="24"/>
                <w:szCs w:val="24"/>
              </w:rPr>
              <w:t>2</w:t>
            </w:r>
            <w:r w:rsidR="18D8A04B" w:rsidRPr="58A8549C">
              <w:rPr>
                <w:rFonts w:cs="Times New Roman"/>
                <w:sz w:val="24"/>
                <w:szCs w:val="24"/>
              </w:rPr>
              <w:t>1</w:t>
            </w:r>
          </w:p>
        </w:tc>
        <w:tc>
          <w:tcPr>
            <w:tcW w:w="1554" w:type="dxa"/>
            <w:shd w:val="clear" w:color="auto" w:fill="EEE6F3" w:themeFill="accent1" w:themeFillTint="33"/>
            <w:vAlign w:val="bottom"/>
          </w:tcPr>
          <w:p w14:paraId="610EF4A1" w14:textId="5EFD128A" w:rsidR="00923860" w:rsidRPr="00D0749C" w:rsidRDefault="004E19BC"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15CBA2D3" w14:textId="49E5C970" w:rsidR="00923860" w:rsidRPr="00D0749C" w:rsidRDefault="004E19BC"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4032466E" w14:textId="32171E4C" w:rsidR="00923860" w:rsidRPr="00D0749C" w:rsidRDefault="68206306"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63C4B244" w14:textId="3BF20720" w:rsidR="00923860" w:rsidRPr="00D0749C" w:rsidRDefault="68206306" w:rsidP="00991D58">
            <w:pPr>
              <w:jc w:val="center"/>
              <w:rPr>
                <w:rFonts w:cs="Times New Roman"/>
                <w:sz w:val="24"/>
                <w:szCs w:val="24"/>
              </w:rPr>
            </w:pPr>
            <w:r w:rsidRPr="58A8549C">
              <w:rPr>
                <w:rFonts w:cs="Times New Roman"/>
                <w:sz w:val="24"/>
                <w:szCs w:val="24"/>
              </w:rPr>
              <w:t>0</w:t>
            </w:r>
          </w:p>
        </w:tc>
      </w:tr>
      <w:tr w:rsidR="00923860" w:rsidRPr="00D0749C" w14:paraId="55A623DC" w14:textId="77777777" w:rsidTr="58A8549C">
        <w:trPr>
          <w:trHeight w:val="238"/>
        </w:trPr>
        <w:tc>
          <w:tcPr>
            <w:tcW w:w="2901" w:type="dxa"/>
            <w:vMerge/>
            <w:vAlign w:val="center"/>
          </w:tcPr>
          <w:p w14:paraId="3A76D76B"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7C32E727" w14:textId="7C9039E9" w:rsidR="00923860" w:rsidRPr="00D0749C" w:rsidRDefault="5CE77C13" w:rsidP="00991D58">
            <w:pPr>
              <w:jc w:val="center"/>
              <w:rPr>
                <w:rFonts w:cs="Times New Roman"/>
                <w:sz w:val="24"/>
                <w:szCs w:val="24"/>
              </w:rPr>
            </w:pPr>
            <w:r w:rsidRPr="58A8549C">
              <w:rPr>
                <w:rFonts w:cs="Times New Roman"/>
                <w:sz w:val="24"/>
                <w:szCs w:val="24"/>
              </w:rPr>
              <w:t>20</w:t>
            </w:r>
            <w:r w:rsidR="5FAACF38" w:rsidRPr="58A8549C">
              <w:rPr>
                <w:rFonts w:cs="Times New Roman"/>
                <w:sz w:val="24"/>
                <w:szCs w:val="24"/>
              </w:rPr>
              <w:t>20</w:t>
            </w:r>
          </w:p>
        </w:tc>
        <w:tc>
          <w:tcPr>
            <w:tcW w:w="1554" w:type="dxa"/>
            <w:shd w:val="clear" w:color="auto" w:fill="EEE6F3" w:themeFill="accent1" w:themeFillTint="33"/>
            <w:vAlign w:val="bottom"/>
          </w:tcPr>
          <w:p w14:paraId="47DAC7B7" w14:textId="22436727" w:rsidR="00923860" w:rsidRPr="00D0749C" w:rsidRDefault="5DA6177F" w:rsidP="00991D58">
            <w:pPr>
              <w:jc w:val="center"/>
              <w:rPr>
                <w:rFonts w:cs="Times New Roman"/>
                <w:sz w:val="24"/>
                <w:szCs w:val="24"/>
              </w:rPr>
            </w:pPr>
            <w:r w:rsidRPr="58A8549C">
              <w:rPr>
                <w:rFonts w:cs="Times New Roman"/>
                <w:sz w:val="24"/>
                <w:szCs w:val="24"/>
              </w:rPr>
              <w:t>0</w:t>
            </w:r>
          </w:p>
        </w:tc>
        <w:tc>
          <w:tcPr>
            <w:tcW w:w="2291" w:type="dxa"/>
            <w:shd w:val="clear" w:color="auto" w:fill="EEE6F3" w:themeFill="accent1" w:themeFillTint="33"/>
            <w:vAlign w:val="bottom"/>
          </w:tcPr>
          <w:p w14:paraId="2F2C9DC2" w14:textId="347AE99D" w:rsidR="00923860" w:rsidRPr="00D0749C" w:rsidRDefault="5DA6177F"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5DACF2FE" w14:textId="08F2EE80" w:rsidR="00923860" w:rsidRPr="00D0749C" w:rsidRDefault="68206306"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4EF2DA1B" w14:textId="4F083555" w:rsidR="00923860" w:rsidRPr="00D0749C" w:rsidRDefault="68206306" w:rsidP="00991D58">
            <w:pPr>
              <w:jc w:val="center"/>
              <w:rPr>
                <w:rFonts w:cs="Times New Roman"/>
                <w:sz w:val="24"/>
                <w:szCs w:val="24"/>
              </w:rPr>
            </w:pPr>
            <w:r w:rsidRPr="58A8549C">
              <w:rPr>
                <w:rFonts w:cs="Times New Roman"/>
                <w:sz w:val="24"/>
                <w:szCs w:val="24"/>
              </w:rPr>
              <w:t>0</w:t>
            </w:r>
          </w:p>
        </w:tc>
      </w:tr>
      <w:tr w:rsidR="00923860" w:rsidRPr="00D0749C" w14:paraId="55DA526F" w14:textId="77777777" w:rsidTr="58A8549C">
        <w:trPr>
          <w:trHeight w:val="238"/>
        </w:trPr>
        <w:tc>
          <w:tcPr>
            <w:tcW w:w="2901" w:type="dxa"/>
            <w:vMerge w:val="restart"/>
            <w:vAlign w:val="center"/>
          </w:tcPr>
          <w:p w14:paraId="61BA97E5" w14:textId="77777777" w:rsidR="00923860" w:rsidRPr="00D0749C" w:rsidRDefault="00923860" w:rsidP="00991D58">
            <w:pPr>
              <w:jc w:val="center"/>
              <w:rPr>
                <w:rFonts w:cs="Times New Roman"/>
                <w:sz w:val="24"/>
                <w:szCs w:val="24"/>
              </w:rPr>
            </w:pPr>
            <w:r w:rsidRPr="00D0749C">
              <w:rPr>
                <w:rFonts w:cs="Times New Roman"/>
                <w:sz w:val="24"/>
                <w:szCs w:val="24"/>
              </w:rPr>
              <w:t>Drug Law Violations Referred for Disciplinary Action</w:t>
            </w:r>
          </w:p>
        </w:tc>
        <w:tc>
          <w:tcPr>
            <w:tcW w:w="1081" w:type="dxa"/>
            <w:vAlign w:val="center"/>
          </w:tcPr>
          <w:p w14:paraId="4E621863" w14:textId="440A8865"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6A55CB9D" w:rsidRPr="58A8549C">
              <w:rPr>
                <w:rFonts w:cs="Times New Roman"/>
                <w:sz w:val="24"/>
                <w:szCs w:val="24"/>
              </w:rPr>
              <w:t>2</w:t>
            </w:r>
          </w:p>
        </w:tc>
        <w:tc>
          <w:tcPr>
            <w:tcW w:w="1554" w:type="dxa"/>
            <w:vAlign w:val="bottom"/>
          </w:tcPr>
          <w:p w14:paraId="244E72E5" w14:textId="631F6222" w:rsidR="00923860" w:rsidRPr="00D0749C" w:rsidRDefault="0034608F" w:rsidP="00991D58">
            <w:pPr>
              <w:jc w:val="center"/>
              <w:rPr>
                <w:rFonts w:cs="Times New Roman"/>
                <w:sz w:val="24"/>
                <w:szCs w:val="24"/>
              </w:rPr>
            </w:pPr>
            <w:r>
              <w:rPr>
                <w:rFonts w:cs="Times New Roman"/>
                <w:sz w:val="24"/>
                <w:szCs w:val="24"/>
              </w:rPr>
              <w:t>2</w:t>
            </w:r>
          </w:p>
        </w:tc>
        <w:tc>
          <w:tcPr>
            <w:tcW w:w="2291" w:type="dxa"/>
            <w:vAlign w:val="bottom"/>
          </w:tcPr>
          <w:p w14:paraId="709A885D" w14:textId="46048B37" w:rsidR="00923860" w:rsidRPr="00D0749C" w:rsidRDefault="0034608F" w:rsidP="00677C68">
            <w:pPr>
              <w:spacing w:line="259" w:lineRule="auto"/>
              <w:jc w:val="center"/>
              <w:rPr>
                <w:rFonts w:ascii="Tw Cen MT" w:eastAsia="Tw Cen MT" w:hAnsi="Tw Cen MT" w:cs="Tw Cen MT"/>
                <w:sz w:val="24"/>
                <w:szCs w:val="24"/>
              </w:rPr>
            </w:pPr>
            <w:r>
              <w:rPr>
                <w:rFonts w:cs="Times New Roman"/>
                <w:sz w:val="24"/>
                <w:szCs w:val="24"/>
              </w:rPr>
              <w:t>2</w:t>
            </w:r>
          </w:p>
        </w:tc>
        <w:tc>
          <w:tcPr>
            <w:tcW w:w="1627" w:type="dxa"/>
            <w:vAlign w:val="bottom"/>
          </w:tcPr>
          <w:p w14:paraId="736E5B6E" w14:textId="0D8341A2" w:rsidR="00923860" w:rsidRPr="00D0749C" w:rsidRDefault="241605B2" w:rsidP="00991D58">
            <w:pPr>
              <w:jc w:val="center"/>
              <w:rPr>
                <w:rFonts w:cs="Times New Roman"/>
                <w:sz w:val="24"/>
                <w:szCs w:val="24"/>
              </w:rPr>
            </w:pPr>
            <w:r w:rsidRPr="58A8549C">
              <w:rPr>
                <w:rFonts w:cs="Times New Roman"/>
                <w:sz w:val="24"/>
                <w:szCs w:val="24"/>
              </w:rPr>
              <w:t>0</w:t>
            </w:r>
          </w:p>
        </w:tc>
        <w:tc>
          <w:tcPr>
            <w:tcW w:w="1323" w:type="dxa"/>
            <w:vAlign w:val="bottom"/>
          </w:tcPr>
          <w:p w14:paraId="6BB690B5" w14:textId="7F798F4E" w:rsidR="00923860" w:rsidRPr="00D0749C" w:rsidRDefault="241605B2" w:rsidP="00991D58">
            <w:pPr>
              <w:jc w:val="center"/>
              <w:rPr>
                <w:rFonts w:cs="Times New Roman"/>
                <w:sz w:val="24"/>
                <w:szCs w:val="24"/>
              </w:rPr>
            </w:pPr>
            <w:r w:rsidRPr="58A8549C">
              <w:rPr>
                <w:rFonts w:cs="Times New Roman"/>
                <w:sz w:val="24"/>
                <w:szCs w:val="24"/>
              </w:rPr>
              <w:t>0</w:t>
            </w:r>
          </w:p>
        </w:tc>
      </w:tr>
      <w:tr w:rsidR="00923860" w:rsidRPr="00D0749C" w14:paraId="79DC93F4" w14:textId="77777777" w:rsidTr="58A8549C">
        <w:trPr>
          <w:trHeight w:val="238"/>
        </w:trPr>
        <w:tc>
          <w:tcPr>
            <w:tcW w:w="2901" w:type="dxa"/>
            <w:vMerge/>
            <w:vAlign w:val="center"/>
          </w:tcPr>
          <w:p w14:paraId="33994EB5" w14:textId="77777777" w:rsidR="00923860" w:rsidRPr="00D0749C" w:rsidRDefault="00923860" w:rsidP="00991D58">
            <w:pPr>
              <w:jc w:val="center"/>
              <w:rPr>
                <w:rFonts w:cs="Times New Roman"/>
                <w:sz w:val="24"/>
                <w:szCs w:val="24"/>
              </w:rPr>
            </w:pPr>
          </w:p>
        </w:tc>
        <w:tc>
          <w:tcPr>
            <w:tcW w:w="1081" w:type="dxa"/>
            <w:vAlign w:val="center"/>
          </w:tcPr>
          <w:p w14:paraId="1B6D3C30" w14:textId="375DA728" w:rsidR="00923860" w:rsidRPr="00D0749C" w:rsidRDefault="5CE77C13" w:rsidP="00991D58">
            <w:pPr>
              <w:jc w:val="center"/>
              <w:rPr>
                <w:rFonts w:cs="Times New Roman"/>
                <w:sz w:val="24"/>
                <w:szCs w:val="24"/>
              </w:rPr>
            </w:pPr>
            <w:r w:rsidRPr="58A8549C">
              <w:rPr>
                <w:rFonts w:cs="Times New Roman"/>
                <w:sz w:val="24"/>
                <w:szCs w:val="24"/>
              </w:rPr>
              <w:t>20</w:t>
            </w:r>
            <w:r w:rsidR="7E2911FA" w:rsidRPr="58A8549C">
              <w:rPr>
                <w:rFonts w:cs="Times New Roman"/>
                <w:sz w:val="24"/>
                <w:szCs w:val="24"/>
              </w:rPr>
              <w:t>2</w:t>
            </w:r>
            <w:r w:rsidR="3BFC14AF" w:rsidRPr="58A8549C">
              <w:rPr>
                <w:rFonts w:cs="Times New Roman"/>
                <w:sz w:val="24"/>
                <w:szCs w:val="24"/>
              </w:rPr>
              <w:t>1</w:t>
            </w:r>
          </w:p>
        </w:tc>
        <w:tc>
          <w:tcPr>
            <w:tcW w:w="1554" w:type="dxa"/>
            <w:vAlign w:val="bottom"/>
          </w:tcPr>
          <w:p w14:paraId="48AACD63" w14:textId="1EE26BC5" w:rsidR="00923860" w:rsidRPr="00D0749C" w:rsidRDefault="1A7639F7" w:rsidP="00677C68">
            <w:pPr>
              <w:spacing w:line="259" w:lineRule="auto"/>
              <w:jc w:val="center"/>
              <w:rPr>
                <w:rFonts w:ascii="Tw Cen MT" w:eastAsia="Tw Cen MT" w:hAnsi="Tw Cen MT" w:cs="Tw Cen MT"/>
                <w:sz w:val="24"/>
                <w:szCs w:val="24"/>
              </w:rPr>
            </w:pPr>
            <w:r w:rsidRPr="58A8549C">
              <w:rPr>
                <w:rFonts w:cs="Times New Roman"/>
                <w:sz w:val="24"/>
                <w:szCs w:val="24"/>
              </w:rPr>
              <w:t>1</w:t>
            </w:r>
          </w:p>
        </w:tc>
        <w:tc>
          <w:tcPr>
            <w:tcW w:w="2291" w:type="dxa"/>
            <w:vAlign w:val="bottom"/>
          </w:tcPr>
          <w:p w14:paraId="5B962189" w14:textId="6F4D2DEB" w:rsidR="00923860" w:rsidRPr="00D0749C" w:rsidRDefault="57C4158A" w:rsidP="00677C68">
            <w:pPr>
              <w:spacing w:line="259" w:lineRule="auto"/>
              <w:jc w:val="center"/>
              <w:rPr>
                <w:rFonts w:ascii="Tw Cen MT" w:eastAsia="Tw Cen MT" w:hAnsi="Tw Cen MT" w:cs="Tw Cen MT"/>
                <w:sz w:val="24"/>
                <w:szCs w:val="24"/>
              </w:rPr>
            </w:pPr>
            <w:r w:rsidRPr="58A8549C">
              <w:rPr>
                <w:rFonts w:cs="Times New Roman"/>
                <w:sz w:val="24"/>
                <w:szCs w:val="24"/>
              </w:rPr>
              <w:t>1</w:t>
            </w:r>
          </w:p>
        </w:tc>
        <w:tc>
          <w:tcPr>
            <w:tcW w:w="1627" w:type="dxa"/>
            <w:vAlign w:val="bottom"/>
          </w:tcPr>
          <w:p w14:paraId="2991650E" w14:textId="646191A9" w:rsidR="00923860" w:rsidRPr="00D0749C" w:rsidRDefault="19444169" w:rsidP="00991D58">
            <w:pPr>
              <w:jc w:val="center"/>
              <w:rPr>
                <w:rFonts w:cs="Times New Roman"/>
                <w:sz w:val="24"/>
                <w:szCs w:val="24"/>
              </w:rPr>
            </w:pPr>
            <w:r w:rsidRPr="58A8549C">
              <w:rPr>
                <w:rFonts w:cs="Times New Roman"/>
                <w:sz w:val="24"/>
                <w:szCs w:val="24"/>
              </w:rPr>
              <w:t>0</w:t>
            </w:r>
          </w:p>
        </w:tc>
        <w:tc>
          <w:tcPr>
            <w:tcW w:w="1323" w:type="dxa"/>
            <w:vAlign w:val="bottom"/>
          </w:tcPr>
          <w:p w14:paraId="49DE8D39" w14:textId="0E1DF4C3" w:rsidR="00923860" w:rsidRPr="00D0749C" w:rsidRDefault="19444169" w:rsidP="00991D58">
            <w:pPr>
              <w:jc w:val="center"/>
              <w:rPr>
                <w:rFonts w:cs="Times New Roman"/>
                <w:sz w:val="24"/>
                <w:szCs w:val="24"/>
              </w:rPr>
            </w:pPr>
            <w:r w:rsidRPr="58A8549C">
              <w:rPr>
                <w:rFonts w:cs="Times New Roman"/>
                <w:sz w:val="24"/>
                <w:szCs w:val="24"/>
              </w:rPr>
              <w:t>0</w:t>
            </w:r>
          </w:p>
        </w:tc>
      </w:tr>
      <w:tr w:rsidR="00923860" w:rsidRPr="00D0749C" w14:paraId="289D5D8C" w14:textId="77777777" w:rsidTr="58A8549C">
        <w:trPr>
          <w:trHeight w:val="238"/>
        </w:trPr>
        <w:tc>
          <w:tcPr>
            <w:tcW w:w="2901" w:type="dxa"/>
            <w:vMerge/>
            <w:vAlign w:val="center"/>
          </w:tcPr>
          <w:p w14:paraId="1E24E616" w14:textId="77777777" w:rsidR="00923860" w:rsidRPr="00D0749C" w:rsidRDefault="00923860" w:rsidP="00991D58">
            <w:pPr>
              <w:jc w:val="center"/>
              <w:rPr>
                <w:rFonts w:cs="Times New Roman"/>
                <w:sz w:val="24"/>
                <w:szCs w:val="24"/>
              </w:rPr>
            </w:pPr>
          </w:p>
        </w:tc>
        <w:tc>
          <w:tcPr>
            <w:tcW w:w="1081" w:type="dxa"/>
            <w:vAlign w:val="center"/>
          </w:tcPr>
          <w:p w14:paraId="089BA9F2" w14:textId="13A254BD" w:rsidR="00923860" w:rsidRPr="00D0749C" w:rsidRDefault="6AD0E803" w:rsidP="58A8549C">
            <w:pPr>
              <w:spacing w:line="259" w:lineRule="auto"/>
              <w:jc w:val="center"/>
              <w:rPr>
                <w:rFonts w:ascii="Tw Cen MT" w:eastAsia="Tw Cen MT" w:hAnsi="Tw Cen MT" w:cs="Tw Cen MT"/>
                <w:sz w:val="24"/>
                <w:szCs w:val="24"/>
              </w:rPr>
            </w:pPr>
            <w:r w:rsidRPr="58A8549C">
              <w:rPr>
                <w:rFonts w:cs="Times New Roman"/>
                <w:sz w:val="24"/>
                <w:szCs w:val="24"/>
              </w:rPr>
              <w:t>2020</w:t>
            </w:r>
          </w:p>
        </w:tc>
        <w:tc>
          <w:tcPr>
            <w:tcW w:w="1554" w:type="dxa"/>
            <w:vAlign w:val="bottom"/>
          </w:tcPr>
          <w:p w14:paraId="56D3551F" w14:textId="559986D7" w:rsidR="00923860" w:rsidRPr="00D0749C" w:rsidRDefault="07BC2ECF" w:rsidP="00677C68">
            <w:pPr>
              <w:spacing w:line="259" w:lineRule="auto"/>
              <w:jc w:val="center"/>
              <w:rPr>
                <w:rFonts w:ascii="Tw Cen MT" w:eastAsia="Tw Cen MT" w:hAnsi="Tw Cen MT" w:cs="Tw Cen MT"/>
                <w:sz w:val="24"/>
                <w:szCs w:val="24"/>
              </w:rPr>
            </w:pPr>
            <w:r w:rsidRPr="58A8549C">
              <w:rPr>
                <w:rFonts w:cs="Times New Roman"/>
                <w:sz w:val="24"/>
                <w:szCs w:val="24"/>
              </w:rPr>
              <w:t>2</w:t>
            </w:r>
          </w:p>
        </w:tc>
        <w:tc>
          <w:tcPr>
            <w:tcW w:w="2291" w:type="dxa"/>
            <w:vAlign w:val="bottom"/>
          </w:tcPr>
          <w:p w14:paraId="0475668C" w14:textId="7DD6B813" w:rsidR="00923860" w:rsidRPr="00D0749C" w:rsidRDefault="26171938" w:rsidP="00677C68">
            <w:pPr>
              <w:spacing w:line="259" w:lineRule="auto"/>
              <w:jc w:val="center"/>
              <w:rPr>
                <w:rFonts w:ascii="Tw Cen MT" w:eastAsia="Tw Cen MT" w:hAnsi="Tw Cen MT" w:cs="Tw Cen MT"/>
                <w:sz w:val="24"/>
                <w:szCs w:val="24"/>
              </w:rPr>
            </w:pPr>
            <w:r w:rsidRPr="58A8549C">
              <w:rPr>
                <w:rFonts w:cs="Times New Roman"/>
                <w:sz w:val="24"/>
                <w:szCs w:val="24"/>
              </w:rPr>
              <w:t>2</w:t>
            </w:r>
          </w:p>
        </w:tc>
        <w:tc>
          <w:tcPr>
            <w:tcW w:w="1627" w:type="dxa"/>
            <w:vAlign w:val="bottom"/>
          </w:tcPr>
          <w:p w14:paraId="26EBCBFF" w14:textId="71859F46" w:rsidR="00923860" w:rsidRPr="00D0749C" w:rsidRDefault="19444169" w:rsidP="00991D58">
            <w:pPr>
              <w:jc w:val="center"/>
              <w:rPr>
                <w:rFonts w:cs="Times New Roman"/>
                <w:sz w:val="24"/>
                <w:szCs w:val="24"/>
              </w:rPr>
            </w:pPr>
            <w:r w:rsidRPr="58A8549C">
              <w:rPr>
                <w:rFonts w:cs="Times New Roman"/>
                <w:sz w:val="24"/>
                <w:szCs w:val="24"/>
              </w:rPr>
              <w:t>0</w:t>
            </w:r>
          </w:p>
        </w:tc>
        <w:tc>
          <w:tcPr>
            <w:tcW w:w="1323" w:type="dxa"/>
            <w:vAlign w:val="bottom"/>
          </w:tcPr>
          <w:p w14:paraId="3EFDC5E3" w14:textId="2E4393B0" w:rsidR="00923860" w:rsidRPr="00D0749C" w:rsidRDefault="19444169" w:rsidP="00991D58">
            <w:pPr>
              <w:jc w:val="center"/>
              <w:rPr>
                <w:rFonts w:cs="Times New Roman"/>
                <w:sz w:val="24"/>
                <w:szCs w:val="24"/>
              </w:rPr>
            </w:pPr>
            <w:r w:rsidRPr="58A8549C">
              <w:rPr>
                <w:rFonts w:cs="Times New Roman"/>
                <w:sz w:val="24"/>
                <w:szCs w:val="24"/>
              </w:rPr>
              <w:t>0</w:t>
            </w:r>
          </w:p>
        </w:tc>
      </w:tr>
      <w:tr w:rsidR="00923860" w:rsidRPr="00D0749C" w14:paraId="5D430420" w14:textId="77777777" w:rsidTr="58A8549C">
        <w:trPr>
          <w:trHeight w:val="238"/>
        </w:trPr>
        <w:tc>
          <w:tcPr>
            <w:tcW w:w="2901" w:type="dxa"/>
            <w:vMerge w:val="restart"/>
            <w:shd w:val="clear" w:color="auto" w:fill="EEE6F3" w:themeFill="accent1" w:themeFillTint="33"/>
            <w:vAlign w:val="center"/>
          </w:tcPr>
          <w:p w14:paraId="381A93A9" w14:textId="77777777" w:rsidR="00923860" w:rsidRPr="00D0749C" w:rsidRDefault="00923860" w:rsidP="00991D58">
            <w:pPr>
              <w:jc w:val="center"/>
              <w:rPr>
                <w:rFonts w:cs="Times New Roman"/>
                <w:sz w:val="24"/>
                <w:szCs w:val="24"/>
              </w:rPr>
            </w:pPr>
            <w:r w:rsidRPr="00D0749C">
              <w:rPr>
                <w:rFonts w:cs="Times New Roman"/>
                <w:sz w:val="24"/>
                <w:szCs w:val="24"/>
              </w:rPr>
              <w:t>Weapons Law Violations Referred for Disciplinary Action</w:t>
            </w:r>
          </w:p>
        </w:tc>
        <w:tc>
          <w:tcPr>
            <w:tcW w:w="1081" w:type="dxa"/>
            <w:shd w:val="clear" w:color="auto" w:fill="EEE6F3" w:themeFill="accent1" w:themeFillTint="33"/>
            <w:vAlign w:val="center"/>
          </w:tcPr>
          <w:p w14:paraId="6E9F7F07" w14:textId="3160A62B" w:rsidR="00923860" w:rsidRPr="00D0749C" w:rsidRDefault="5CE77C13" w:rsidP="00991D58">
            <w:pPr>
              <w:jc w:val="center"/>
              <w:rPr>
                <w:rFonts w:cs="Times New Roman"/>
                <w:sz w:val="24"/>
                <w:szCs w:val="24"/>
              </w:rPr>
            </w:pPr>
            <w:r w:rsidRPr="58A8549C">
              <w:rPr>
                <w:rFonts w:cs="Times New Roman"/>
                <w:sz w:val="24"/>
                <w:szCs w:val="24"/>
              </w:rPr>
              <w:t>20</w:t>
            </w:r>
            <w:r w:rsidR="004E19BC" w:rsidRPr="58A8549C">
              <w:rPr>
                <w:rFonts w:cs="Times New Roman"/>
                <w:sz w:val="24"/>
                <w:szCs w:val="24"/>
              </w:rPr>
              <w:t>2</w:t>
            </w:r>
            <w:r w:rsidR="4ECCF680" w:rsidRPr="58A8549C">
              <w:rPr>
                <w:rFonts w:cs="Times New Roman"/>
                <w:sz w:val="24"/>
                <w:szCs w:val="24"/>
              </w:rPr>
              <w:t>2</w:t>
            </w:r>
          </w:p>
        </w:tc>
        <w:tc>
          <w:tcPr>
            <w:tcW w:w="1554" w:type="dxa"/>
            <w:shd w:val="clear" w:color="auto" w:fill="EEE6F3" w:themeFill="accent1" w:themeFillTint="33"/>
            <w:vAlign w:val="bottom"/>
          </w:tcPr>
          <w:p w14:paraId="77D91811" w14:textId="4BEEC73F" w:rsidR="00923860" w:rsidRPr="00D0749C" w:rsidRDefault="00677C68" w:rsidP="00991D58">
            <w:pPr>
              <w:jc w:val="center"/>
              <w:rPr>
                <w:rFonts w:cs="Times New Roman"/>
                <w:sz w:val="24"/>
                <w:szCs w:val="24"/>
              </w:rPr>
            </w:pPr>
            <w:r>
              <w:rPr>
                <w:rFonts w:cs="Times New Roman"/>
                <w:sz w:val="24"/>
                <w:szCs w:val="24"/>
              </w:rPr>
              <w:t>0</w:t>
            </w:r>
          </w:p>
        </w:tc>
        <w:tc>
          <w:tcPr>
            <w:tcW w:w="2291" w:type="dxa"/>
            <w:shd w:val="clear" w:color="auto" w:fill="EEE6F3" w:themeFill="accent1" w:themeFillTint="33"/>
            <w:vAlign w:val="bottom"/>
          </w:tcPr>
          <w:p w14:paraId="5E7D2D00" w14:textId="225E937B" w:rsidR="00923860" w:rsidRPr="00D0749C" w:rsidRDefault="00677C68" w:rsidP="00991D58">
            <w:pPr>
              <w:jc w:val="center"/>
              <w:rPr>
                <w:rFonts w:cs="Times New Roman"/>
                <w:sz w:val="24"/>
                <w:szCs w:val="24"/>
              </w:rPr>
            </w:pPr>
            <w:r>
              <w:rPr>
                <w:rFonts w:cs="Times New Roman"/>
                <w:sz w:val="24"/>
                <w:szCs w:val="24"/>
              </w:rPr>
              <w:t>0</w:t>
            </w:r>
            <w:r w:rsidR="009F1276">
              <w:rPr>
                <w:rFonts w:cs="Times New Roman"/>
                <w:sz w:val="24"/>
                <w:szCs w:val="24"/>
              </w:rPr>
              <w:t xml:space="preserve"> </w:t>
            </w:r>
            <w:r w:rsidR="0090349C">
              <w:rPr>
                <w:rFonts w:cs="Times New Roman"/>
                <w:sz w:val="24"/>
                <w:szCs w:val="24"/>
              </w:rPr>
              <w:t xml:space="preserve"> </w:t>
            </w:r>
            <w:r w:rsidR="00E5469E">
              <w:rPr>
                <w:rFonts w:cs="Times New Roman"/>
                <w:sz w:val="24"/>
                <w:szCs w:val="24"/>
              </w:rPr>
              <w:t xml:space="preserve"> </w:t>
            </w:r>
            <w:r w:rsidR="00501760">
              <w:rPr>
                <w:rFonts w:cs="Times New Roman"/>
                <w:sz w:val="24"/>
                <w:szCs w:val="24"/>
              </w:rPr>
              <w:t xml:space="preserve"> </w:t>
            </w:r>
            <w:r w:rsidR="00731084">
              <w:rPr>
                <w:rFonts w:cs="Times New Roman"/>
                <w:sz w:val="24"/>
                <w:szCs w:val="24"/>
              </w:rPr>
              <w:t xml:space="preserve"> </w:t>
            </w:r>
            <w:r w:rsidR="00363FBB">
              <w:rPr>
                <w:rFonts w:cs="Times New Roman"/>
                <w:sz w:val="24"/>
                <w:szCs w:val="24"/>
              </w:rPr>
              <w:t xml:space="preserve"> </w:t>
            </w:r>
          </w:p>
        </w:tc>
        <w:tc>
          <w:tcPr>
            <w:tcW w:w="1627" w:type="dxa"/>
            <w:shd w:val="clear" w:color="auto" w:fill="EEE6F3" w:themeFill="accent1" w:themeFillTint="33"/>
            <w:vAlign w:val="bottom"/>
          </w:tcPr>
          <w:p w14:paraId="03343757" w14:textId="023D40F7" w:rsidR="00923860" w:rsidRPr="00D0749C" w:rsidRDefault="0223E07D"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053BAC06" w14:textId="02F1F69C" w:rsidR="00923860" w:rsidRPr="00D0749C" w:rsidRDefault="0223E07D" w:rsidP="00991D58">
            <w:pPr>
              <w:jc w:val="center"/>
              <w:rPr>
                <w:rFonts w:cs="Times New Roman"/>
                <w:sz w:val="24"/>
                <w:szCs w:val="24"/>
              </w:rPr>
            </w:pPr>
            <w:r w:rsidRPr="58A8549C">
              <w:rPr>
                <w:rFonts w:cs="Times New Roman"/>
                <w:sz w:val="24"/>
                <w:szCs w:val="24"/>
              </w:rPr>
              <w:t>0</w:t>
            </w:r>
          </w:p>
        </w:tc>
      </w:tr>
      <w:tr w:rsidR="00923860" w:rsidRPr="00D0749C" w14:paraId="0CF69CE2" w14:textId="77777777" w:rsidTr="58A8549C">
        <w:trPr>
          <w:trHeight w:val="238"/>
        </w:trPr>
        <w:tc>
          <w:tcPr>
            <w:tcW w:w="2901" w:type="dxa"/>
            <w:vMerge/>
            <w:vAlign w:val="center"/>
          </w:tcPr>
          <w:p w14:paraId="6F0214F5"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3DEAE7A7" w14:textId="214C9620" w:rsidR="00923860" w:rsidRPr="00D0749C" w:rsidRDefault="5CE77C13" w:rsidP="00991D58">
            <w:pPr>
              <w:jc w:val="center"/>
              <w:rPr>
                <w:rFonts w:cs="Times New Roman"/>
                <w:sz w:val="24"/>
                <w:szCs w:val="24"/>
              </w:rPr>
            </w:pPr>
            <w:r w:rsidRPr="58A8549C">
              <w:rPr>
                <w:rFonts w:cs="Times New Roman"/>
                <w:sz w:val="24"/>
                <w:szCs w:val="24"/>
              </w:rPr>
              <w:t>20</w:t>
            </w:r>
            <w:r w:rsidR="08CB0403" w:rsidRPr="58A8549C">
              <w:rPr>
                <w:rFonts w:cs="Times New Roman"/>
                <w:sz w:val="24"/>
                <w:szCs w:val="24"/>
              </w:rPr>
              <w:t>2</w:t>
            </w:r>
            <w:r w:rsidR="3E0E10C0" w:rsidRPr="58A8549C">
              <w:rPr>
                <w:rFonts w:cs="Times New Roman"/>
                <w:sz w:val="24"/>
                <w:szCs w:val="24"/>
              </w:rPr>
              <w:t>1</w:t>
            </w:r>
          </w:p>
        </w:tc>
        <w:tc>
          <w:tcPr>
            <w:tcW w:w="1554" w:type="dxa"/>
            <w:shd w:val="clear" w:color="auto" w:fill="EEE6F3" w:themeFill="accent1" w:themeFillTint="33"/>
            <w:vAlign w:val="bottom"/>
          </w:tcPr>
          <w:p w14:paraId="77C5B3D4" w14:textId="12280532" w:rsidR="00923860" w:rsidRPr="00D0749C" w:rsidRDefault="45353D64" w:rsidP="00AE1C9C">
            <w:pPr>
              <w:spacing w:line="259" w:lineRule="auto"/>
              <w:jc w:val="center"/>
              <w:rPr>
                <w:rFonts w:ascii="Tw Cen MT" w:eastAsia="Tw Cen MT" w:hAnsi="Tw Cen MT" w:cs="Tw Cen MT"/>
                <w:sz w:val="24"/>
                <w:szCs w:val="24"/>
              </w:rPr>
            </w:pPr>
            <w:r w:rsidRPr="58A8549C">
              <w:rPr>
                <w:rFonts w:cs="Times New Roman"/>
                <w:sz w:val="24"/>
                <w:szCs w:val="24"/>
              </w:rPr>
              <w:t>0</w:t>
            </w:r>
          </w:p>
        </w:tc>
        <w:tc>
          <w:tcPr>
            <w:tcW w:w="2291" w:type="dxa"/>
            <w:shd w:val="clear" w:color="auto" w:fill="EEE6F3" w:themeFill="accent1" w:themeFillTint="33"/>
            <w:vAlign w:val="bottom"/>
          </w:tcPr>
          <w:p w14:paraId="7690B4C3" w14:textId="245C1227" w:rsidR="00923860" w:rsidRPr="00D0749C" w:rsidRDefault="0E3FBC61" w:rsidP="00991D58">
            <w:pPr>
              <w:jc w:val="center"/>
              <w:rPr>
                <w:rFonts w:cs="Times New Roman"/>
                <w:sz w:val="24"/>
                <w:szCs w:val="24"/>
              </w:rPr>
            </w:pPr>
            <w:r w:rsidRPr="58A8549C">
              <w:rPr>
                <w:rFonts w:cs="Times New Roman"/>
                <w:sz w:val="24"/>
                <w:szCs w:val="24"/>
              </w:rPr>
              <w:t>0</w:t>
            </w:r>
          </w:p>
        </w:tc>
        <w:tc>
          <w:tcPr>
            <w:tcW w:w="1627" w:type="dxa"/>
            <w:shd w:val="clear" w:color="auto" w:fill="EEE6F3" w:themeFill="accent1" w:themeFillTint="33"/>
            <w:vAlign w:val="bottom"/>
          </w:tcPr>
          <w:p w14:paraId="28739AA5" w14:textId="7B51773A" w:rsidR="00923860" w:rsidRPr="00D0749C" w:rsidRDefault="0082279D"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760084E1" w14:textId="13213095" w:rsidR="00923860" w:rsidRPr="00D0749C" w:rsidRDefault="0082279D" w:rsidP="00991D58">
            <w:pPr>
              <w:jc w:val="center"/>
              <w:rPr>
                <w:rFonts w:cs="Times New Roman"/>
                <w:sz w:val="24"/>
                <w:szCs w:val="24"/>
              </w:rPr>
            </w:pPr>
            <w:r w:rsidRPr="58A8549C">
              <w:rPr>
                <w:rFonts w:cs="Times New Roman"/>
                <w:sz w:val="24"/>
                <w:szCs w:val="24"/>
              </w:rPr>
              <w:t>0</w:t>
            </w:r>
          </w:p>
        </w:tc>
      </w:tr>
      <w:tr w:rsidR="00923860" w:rsidRPr="00D0749C" w14:paraId="2ED810AE" w14:textId="77777777" w:rsidTr="58A8549C">
        <w:trPr>
          <w:trHeight w:val="238"/>
        </w:trPr>
        <w:tc>
          <w:tcPr>
            <w:tcW w:w="2901" w:type="dxa"/>
            <w:vMerge/>
            <w:vAlign w:val="center"/>
          </w:tcPr>
          <w:p w14:paraId="6BED485D" w14:textId="77777777" w:rsidR="00923860" w:rsidRPr="00D0749C" w:rsidRDefault="00923860" w:rsidP="00991D58">
            <w:pPr>
              <w:jc w:val="center"/>
              <w:rPr>
                <w:rFonts w:cs="Times New Roman"/>
                <w:sz w:val="24"/>
                <w:szCs w:val="24"/>
              </w:rPr>
            </w:pPr>
          </w:p>
        </w:tc>
        <w:tc>
          <w:tcPr>
            <w:tcW w:w="1081" w:type="dxa"/>
            <w:shd w:val="clear" w:color="auto" w:fill="EEE6F3" w:themeFill="accent1" w:themeFillTint="33"/>
            <w:vAlign w:val="center"/>
          </w:tcPr>
          <w:p w14:paraId="08FE15D1" w14:textId="27515302" w:rsidR="00923860" w:rsidRPr="00D0749C" w:rsidRDefault="5CE77C13" w:rsidP="00991D58">
            <w:pPr>
              <w:jc w:val="center"/>
              <w:rPr>
                <w:rFonts w:cs="Times New Roman"/>
                <w:sz w:val="24"/>
                <w:szCs w:val="24"/>
              </w:rPr>
            </w:pPr>
            <w:r w:rsidRPr="58A8549C">
              <w:rPr>
                <w:rFonts w:cs="Times New Roman"/>
                <w:sz w:val="24"/>
                <w:szCs w:val="24"/>
              </w:rPr>
              <w:t>20</w:t>
            </w:r>
            <w:r w:rsidR="3FB8B867" w:rsidRPr="58A8549C">
              <w:rPr>
                <w:rFonts w:cs="Times New Roman"/>
                <w:sz w:val="24"/>
                <w:szCs w:val="24"/>
              </w:rPr>
              <w:t>20</w:t>
            </w:r>
          </w:p>
        </w:tc>
        <w:tc>
          <w:tcPr>
            <w:tcW w:w="1554" w:type="dxa"/>
            <w:shd w:val="clear" w:color="auto" w:fill="EEE6F3" w:themeFill="accent1" w:themeFillTint="33"/>
            <w:vAlign w:val="bottom"/>
          </w:tcPr>
          <w:p w14:paraId="1697BA7C" w14:textId="75EA42C6" w:rsidR="00923860" w:rsidRPr="00D0749C" w:rsidRDefault="08E87271" w:rsidP="00AE1C9C">
            <w:pPr>
              <w:spacing w:line="259" w:lineRule="auto"/>
              <w:jc w:val="center"/>
              <w:rPr>
                <w:rFonts w:ascii="Tw Cen MT" w:eastAsia="Tw Cen MT" w:hAnsi="Tw Cen MT" w:cs="Tw Cen MT"/>
                <w:sz w:val="24"/>
                <w:szCs w:val="24"/>
              </w:rPr>
            </w:pPr>
            <w:r w:rsidRPr="58A8549C">
              <w:rPr>
                <w:rFonts w:cs="Times New Roman"/>
                <w:sz w:val="24"/>
                <w:szCs w:val="24"/>
              </w:rPr>
              <w:t>1</w:t>
            </w:r>
          </w:p>
        </w:tc>
        <w:tc>
          <w:tcPr>
            <w:tcW w:w="2291" w:type="dxa"/>
            <w:shd w:val="clear" w:color="auto" w:fill="EEE6F3" w:themeFill="accent1" w:themeFillTint="33"/>
            <w:vAlign w:val="bottom"/>
          </w:tcPr>
          <w:p w14:paraId="55D9EC6E" w14:textId="371097F9" w:rsidR="00923860" w:rsidRPr="00D0749C" w:rsidRDefault="0821BDB5" w:rsidP="00AE1C9C">
            <w:pPr>
              <w:spacing w:line="259" w:lineRule="auto"/>
              <w:jc w:val="center"/>
              <w:rPr>
                <w:rFonts w:ascii="Tw Cen MT" w:eastAsia="Tw Cen MT" w:hAnsi="Tw Cen MT" w:cs="Tw Cen MT"/>
                <w:sz w:val="24"/>
                <w:szCs w:val="24"/>
              </w:rPr>
            </w:pPr>
            <w:r w:rsidRPr="58A8549C">
              <w:rPr>
                <w:rFonts w:cs="Times New Roman"/>
                <w:sz w:val="24"/>
                <w:szCs w:val="24"/>
              </w:rPr>
              <w:t>1</w:t>
            </w:r>
          </w:p>
        </w:tc>
        <w:tc>
          <w:tcPr>
            <w:tcW w:w="1627" w:type="dxa"/>
            <w:shd w:val="clear" w:color="auto" w:fill="EEE6F3" w:themeFill="accent1" w:themeFillTint="33"/>
            <w:vAlign w:val="bottom"/>
          </w:tcPr>
          <w:p w14:paraId="24501972" w14:textId="2C7BF890" w:rsidR="00923860" w:rsidRPr="00D0749C" w:rsidRDefault="0082279D" w:rsidP="00991D58">
            <w:pPr>
              <w:jc w:val="center"/>
              <w:rPr>
                <w:rFonts w:cs="Times New Roman"/>
                <w:sz w:val="24"/>
                <w:szCs w:val="24"/>
              </w:rPr>
            </w:pPr>
            <w:r w:rsidRPr="58A8549C">
              <w:rPr>
                <w:rFonts w:cs="Times New Roman"/>
                <w:sz w:val="24"/>
                <w:szCs w:val="24"/>
              </w:rPr>
              <w:t>0</w:t>
            </w:r>
          </w:p>
        </w:tc>
        <w:tc>
          <w:tcPr>
            <w:tcW w:w="1323" w:type="dxa"/>
            <w:shd w:val="clear" w:color="auto" w:fill="EEE6F3" w:themeFill="accent1" w:themeFillTint="33"/>
            <w:vAlign w:val="bottom"/>
          </w:tcPr>
          <w:p w14:paraId="2FECE9F4" w14:textId="2AFB6629" w:rsidR="00923860" w:rsidRPr="00D0749C" w:rsidRDefault="0082279D" w:rsidP="00991D58">
            <w:pPr>
              <w:jc w:val="center"/>
              <w:rPr>
                <w:rFonts w:cs="Times New Roman"/>
                <w:sz w:val="24"/>
                <w:szCs w:val="24"/>
              </w:rPr>
            </w:pPr>
            <w:r w:rsidRPr="58A8549C">
              <w:rPr>
                <w:rFonts w:cs="Times New Roman"/>
                <w:sz w:val="24"/>
                <w:szCs w:val="24"/>
              </w:rPr>
              <w:t>0</w:t>
            </w:r>
          </w:p>
        </w:tc>
      </w:tr>
    </w:tbl>
    <w:p w14:paraId="324A93CB" w14:textId="12A2F09E" w:rsidR="00B24F6A" w:rsidRPr="00D0749C" w:rsidRDefault="00B24F6A" w:rsidP="00B24F6A">
      <w:pPr>
        <w:rPr>
          <w:sz w:val="24"/>
          <w:szCs w:val="24"/>
        </w:rPr>
      </w:pPr>
      <w:r w:rsidRPr="00D0749C">
        <w:rPr>
          <w:sz w:val="24"/>
          <w:szCs w:val="24"/>
        </w:rPr>
        <w:t xml:space="preserve">Note: </w:t>
      </w:r>
      <w:r>
        <w:rPr>
          <w:sz w:val="24"/>
          <w:szCs w:val="24"/>
        </w:rPr>
        <w:t xml:space="preserve">While Mesabi Range College has on-campus student housing, </w:t>
      </w:r>
      <w:r w:rsidR="00E36CEA">
        <w:rPr>
          <w:b/>
          <w:bCs/>
          <w:color w:val="864EA8" w:themeColor="accent1" w:themeShade="BF"/>
          <w:sz w:val="24"/>
          <w:szCs w:val="24"/>
        </w:rPr>
        <w:t>Minnesota State</w:t>
      </w:r>
      <w:r>
        <w:rPr>
          <w:sz w:val="24"/>
          <w:szCs w:val="24"/>
        </w:rPr>
        <w:t xml:space="preserve"> Mankato students do not live in these facilities.</w:t>
      </w:r>
      <w:r w:rsidRPr="00D0749C">
        <w:rPr>
          <w:sz w:val="24"/>
          <w:szCs w:val="24"/>
        </w:rPr>
        <w:t xml:space="preserve"> </w:t>
      </w:r>
    </w:p>
    <w:p w14:paraId="5E46E84D" w14:textId="77777777" w:rsidR="0082279D" w:rsidRDefault="0082279D">
      <w:pPr>
        <w:jc w:val="left"/>
      </w:pPr>
    </w:p>
    <w:tbl>
      <w:tblPr>
        <w:tblStyle w:val="TableGrid21"/>
        <w:tblW w:w="10866" w:type="dxa"/>
        <w:tblLook w:val="04A0" w:firstRow="1" w:lastRow="0" w:firstColumn="1" w:lastColumn="0" w:noHBand="0" w:noVBand="1"/>
      </w:tblPr>
      <w:tblGrid>
        <w:gridCol w:w="2925"/>
        <w:gridCol w:w="1090"/>
        <w:gridCol w:w="1567"/>
        <w:gridCol w:w="1761"/>
        <w:gridCol w:w="1891"/>
        <w:gridCol w:w="1632"/>
      </w:tblGrid>
      <w:tr w:rsidR="0082279D" w:rsidRPr="00601F31" w14:paraId="2F146C52" w14:textId="77777777" w:rsidTr="58A8549C">
        <w:trPr>
          <w:trHeight w:val="849"/>
        </w:trPr>
        <w:tc>
          <w:tcPr>
            <w:tcW w:w="2925" w:type="dxa"/>
            <w:shd w:val="clear" w:color="auto" w:fill="AD84C6" w:themeFill="accent1"/>
            <w:vAlign w:val="bottom"/>
          </w:tcPr>
          <w:p w14:paraId="614AAD15" w14:textId="77777777" w:rsidR="0082279D" w:rsidRPr="00D0749C" w:rsidRDefault="0082279D" w:rsidP="00991D58">
            <w:pPr>
              <w:jc w:val="center"/>
              <w:rPr>
                <w:rFonts w:cs="Times New Roman"/>
                <w:sz w:val="24"/>
                <w:szCs w:val="24"/>
              </w:rPr>
            </w:pPr>
            <w:r w:rsidRPr="00D0749C">
              <w:rPr>
                <w:rFonts w:cs="Times New Roman"/>
                <w:sz w:val="24"/>
                <w:szCs w:val="24"/>
              </w:rPr>
              <w:t>Offense</w:t>
            </w:r>
          </w:p>
          <w:p w14:paraId="08DEFA0A" w14:textId="77777777" w:rsidR="0082279D" w:rsidRPr="00D0749C" w:rsidRDefault="0082279D" w:rsidP="00991D58">
            <w:pPr>
              <w:jc w:val="center"/>
              <w:rPr>
                <w:rFonts w:cs="Times New Roman"/>
                <w:sz w:val="24"/>
                <w:szCs w:val="24"/>
              </w:rPr>
            </w:pPr>
            <w:r w:rsidRPr="00D0749C">
              <w:rPr>
                <w:rFonts w:cs="Times New Roman"/>
                <w:sz w:val="24"/>
                <w:szCs w:val="24"/>
              </w:rPr>
              <w:t xml:space="preserve">(Crimes not reported </w:t>
            </w:r>
          </w:p>
          <w:p w14:paraId="6D2B0B53" w14:textId="77777777" w:rsidR="0082279D" w:rsidRPr="00D0749C" w:rsidRDefault="0082279D" w:rsidP="00991D58">
            <w:pPr>
              <w:jc w:val="center"/>
              <w:rPr>
                <w:rFonts w:cs="Times New Roman"/>
                <w:sz w:val="24"/>
                <w:szCs w:val="24"/>
              </w:rPr>
            </w:pPr>
            <w:r w:rsidRPr="00D0749C">
              <w:rPr>
                <w:rFonts w:cs="Times New Roman"/>
                <w:sz w:val="24"/>
                <w:szCs w:val="24"/>
              </w:rPr>
              <w:t>by hierarchy)</w:t>
            </w:r>
          </w:p>
        </w:tc>
        <w:tc>
          <w:tcPr>
            <w:tcW w:w="1090" w:type="dxa"/>
            <w:shd w:val="clear" w:color="auto" w:fill="AD84C6" w:themeFill="accent1"/>
            <w:vAlign w:val="bottom"/>
          </w:tcPr>
          <w:p w14:paraId="275E6A1D" w14:textId="77777777" w:rsidR="0082279D" w:rsidRPr="00D0749C" w:rsidRDefault="0082279D" w:rsidP="00991D58">
            <w:pPr>
              <w:jc w:val="center"/>
              <w:rPr>
                <w:rFonts w:cs="Times New Roman"/>
                <w:sz w:val="24"/>
                <w:szCs w:val="24"/>
              </w:rPr>
            </w:pPr>
            <w:r w:rsidRPr="00D0749C">
              <w:rPr>
                <w:rFonts w:cs="Times New Roman"/>
                <w:sz w:val="24"/>
                <w:szCs w:val="24"/>
              </w:rPr>
              <w:t>Year</w:t>
            </w:r>
          </w:p>
        </w:tc>
        <w:tc>
          <w:tcPr>
            <w:tcW w:w="1567" w:type="dxa"/>
            <w:shd w:val="clear" w:color="auto" w:fill="AD84C6" w:themeFill="accent1"/>
            <w:vAlign w:val="bottom"/>
          </w:tcPr>
          <w:p w14:paraId="6C1990DB" w14:textId="77777777" w:rsidR="0082279D" w:rsidRPr="00D0749C" w:rsidRDefault="0082279D" w:rsidP="00991D58">
            <w:pPr>
              <w:jc w:val="center"/>
              <w:rPr>
                <w:rFonts w:cs="Times New Roman"/>
                <w:sz w:val="24"/>
                <w:szCs w:val="24"/>
              </w:rPr>
            </w:pPr>
            <w:r w:rsidRPr="00D0749C">
              <w:rPr>
                <w:rFonts w:cs="Times New Roman"/>
                <w:sz w:val="24"/>
                <w:szCs w:val="24"/>
              </w:rPr>
              <w:t>On-Campus Property</w:t>
            </w:r>
          </w:p>
        </w:tc>
        <w:tc>
          <w:tcPr>
            <w:tcW w:w="1761" w:type="dxa"/>
            <w:shd w:val="clear" w:color="auto" w:fill="AD84C6" w:themeFill="accent1"/>
            <w:vAlign w:val="bottom"/>
          </w:tcPr>
          <w:p w14:paraId="2BD715D9" w14:textId="77777777" w:rsidR="0082279D" w:rsidRPr="00D0749C" w:rsidRDefault="0082279D" w:rsidP="00991D58">
            <w:pPr>
              <w:jc w:val="center"/>
              <w:rPr>
                <w:rFonts w:cs="Times New Roman"/>
                <w:sz w:val="24"/>
                <w:szCs w:val="24"/>
              </w:rPr>
            </w:pPr>
            <w:r w:rsidRPr="00D0749C">
              <w:rPr>
                <w:rFonts w:cs="Times New Roman"/>
                <w:sz w:val="24"/>
                <w:szCs w:val="24"/>
              </w:rPr>
              <w:t>On-Campus Student Housing Facilities</w:t>
            </w:r>
          </w:p>
        </w:tc>
        <w:tc>
          <w:tcPr>
            <w:tcW w:w="1891" w:type="dxa"/>
            <w:shd w:val="clear" w:color="auto" w:fill="AD84C6" w:themeFill="accent1"/>
            <w:vAlign w:val="bottom"/>
          </w:tcPr>
          <w:p w14:paraId="756DFC12" w14:textId="77777777" w:rsidR="0082279D" w:rsidRPr="00D0749C" w:rsidRDefault="0082279D"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632" w:type="dxa"/>
            <w:shd w:val="clear" w:color="auto" w:fill="AD84C6" w:themeFill="accent1"/>
            <w:vAlign w:val="bottom"/>
          </w:tcPr>
          <w:p w14:paraId="176C415E" w14:textId="77777777" w:rsidR="0082279D" w:rsidRPr="00D0749C" w:rsidRDefault="0082279D" w:rsidP="00991D58">
            <w:pPr>
              <w:jc w:val="center"/>
              <w:rPr>
                <w:rFonts w:cs="Times New Roman"/>
                <w:sz w:val="24"/>
                <w:szCs w:val="24"/>
              </w:rPr>
            </w:pPr>
            <w:r w:rsidRPr="00D0749C">
              <w:rPr>
                <w:rFonts w:cs="Times New Roman"/>
                <w:sz w:val="24"/>
                <w:szCs w:val="24"/>
              </w:rPr>
              <w:t>Public Property</w:t>
            </w:r>
          </w:p>
        </w:tc>
      </w:tr>
      <w:tr w:rsidR="0082279D" w:rsidRPr="00601F31" w14:paraId="3AEF4EB0" w14:textId="77777777" w:rsidTr="58A8549C">
        <w:trPr>
          <w:trHeight w:val="177"/>
        </w:trPr>
        <w:tc>
          <w:tcPr>
            <w:tcW w:w="2925" w:type="dxa"/>
            <w:vMerge w:val="restart"/>
            <w:vAlign w:val="center"/>
          </w:tcPr>
          <w:p w14:paraId="3D8C4FF8" w14:textId="77777777" w:rsidR="0082279D" w:rsidRPr="00D0749C" w:rsidRDefault="0082279D" w:rsidP="00991D58">
            <w:pPr>
              <w:jc w:val="center"/>
              <w:rPr>
                <w:rFonts w:cs="Times New Roman"/>
                <w:sz w:val="24"/>
                <w:szCs w:val="24"/>
              </w:rPr>
            </w:pPr>
            <w:r w:rsidRPr="00D0749C">
              <w:rPr>
                <w:rFonts w:cs="Times New Roman"/>
                <w:sz w:val="24"/>
                <w:szCs w:val="24"/>
              </w:rPr>
              <w:t>Arson</w:t>
            </w:r>
          </w:p>
        </w:tc>
        <w:tc>
          <w:tcPr>
            <w:tcW w:w="1090" w:type="dxa"/>
            <w:vAlign w:val="center"/>
          </w:tcPr>
          <w:p w14:paraId="4AE4B030" w14:textId="0FF5A9FA" w:rsidR="0082279D" w:rsidRPr="00D0749C" w:rsidRDefault="0082279D" w:rsidP="00991D58">
            <w:pPr>
              <w:jc w:val="left"/>
              <w:rPr>
                <w:rFonts w:cs="Times New Roman"/>
                <w:sz w:val="24"/>
                <w:szCs w:val="24"/>
              </w:rPr>
            </w:pPr>
            <w:r w:rsidRPr="58A8549C">
              <w:rPr>
                <w:rFonts w:cs="Times New Roman"/>
                <w:sz w:val="24"/>
                <w:szCs w:val="24"/>
              </w:rPr>
              <w:t>20</w:t>
            </w:r>
            <w:r w:rsidR="004E19BC" w:rsidRPr="58A8549C">
              <w:rPr>
                <w:rFonts w:cs="Times New Roman"/>
                <w:sz w:val="24"/>
                <w:szCs w:val="24"/>
              </w:rPr>
              <w:t>2</w:t>
            </w:r>
            <w:r w:rsidR="1B013E5D" w:rsidRPr="58A8549C">
              <w:rPr>
                <w:rFonts w:cs="Times New Roman"/>
                <w:sz w:val="24"/>
                <w:szCs w:val="24"/>
              </w:rPr>
              <w:t>2</w:t>
            </w:r>
          </w:p>
        </w:tc>
        <w:tc>
          <w:tcPr>
            <w:tcW w:w="1567" w:type="dxa"/>
            <w:vAlign w:val="bottom"/>
          </w:tcPr>
          <w:p w14:paraId="42480C23" w14:textId="6C84F69F" w:rsidR="0082279D" w:rsidRPr="00926BB9" w:rsidRDefault="41205C64" w:rsidP="5299DC8F">
            <w:pPr>
              <w:spacing w:line="259" w:lineRule="auto"/>
              <w:jc w:val="center"/>
              <w:rPr>
                <w:sz w:val="24"/>
                <w:szCs w:val="24"/>
              </w:rPr>
            </w:pPr>
            <w:r w:rsidRPr="58A8549C">
              <w:rPr>
                <w:sz w:val="24"/>
                <w:szCs w:val="24"/>
              </w:rPr>
              <w:t>0</w:t>
            </w:r>
          </w:p>
        </w:tc>
        <w:tc>
          <w:tcPr>
            <w:tcW w:w="1761" w:type="dxa"/>
            <w:vAlign w:val="bottom"/>
          </w:tcPr>
          <w:p w14:paraId="6106675D" w14:textId="760F48EA" w:rsidR="0082279D" w:rsidRPr="00926BB9" w:rsidRDefault="41205C64" w:rsidP="5299DC8F">
            <w:pPr>
              <w:spacing w:line="259" w:lineRule="auto"/>
              <w:jc w:val="center"/>
              <w:rPr>
                <w:sz w:val="24"/>
                <w:szCs w:val="24"/>
              </w:rPr>
            </w:pPr>
            <w:r w:rsidRPr="58A8549C">
              <w:rPr>
                <w:sz w:val="24"/>
                <w:szCs w:val="24"/>
              </w:rPr>
              <w:t>0</w:t>
            </w:r>
          </w:p>
        </w:tc>
        <w:tc>
          <w:tcPr>
            <w:tcW w:w="1891" w:type="dxa"/>
            <w:vAlign w:val="bottom"/>
          </w:tcPr>
          <w:p w14:paraId="4DB85405"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337C199C"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7D816C16" w14:textId="77777777" w:rsidTr="58A8549C">
        <w:trPr>
          <w:trHeight w:val="177"/>
        </w:trPr>
        <w:tc>
          <w:tcPr>
            <w:tcW w:w="2925" w:type="dxa"/>
            <w:vMerge/>
            <w:vAlign w:val="center"/>
          </w:tcPr>
          <w:p w14:paraId="09AA87B0" w14:textId="77777777" w:rsidR="0082279D" w:rsidRPr="00D0749C" w:rsidRDefault="0082279D" w:rsidP="00991D58">
            <w:pPr>
              <w:jc w:val="center"/>
              <w:rPr>
                <w:rFonts w:cs="Times New Roman"/>
                <w:sz w:val="24"/>
                <w:szCs w:val="24"/>
              </w:rPr>
            </w:pPr>
          </w:p>
        </w:tc>
        <w:tc>
          <w:tcPr>
            <w:tcW w:w="1090" w:type="dxa"/>
            <w:vAlign w:val="center"/>
          </w:tcPr>
          <w:p w14:paraId="6E2424EE" w14:textId="5E86A7B9" w:rsidR="0082279D" w:rsidRPr="00D0749C" w:rsidRDefault="0082279D" w:rsidP="00991D58">
            <w:pPr>
              <w:jc w:val="left"/>
              <w:rPr>
                <w:rFonts w:cs="Times New Roman"/>
                <w:sz w:val="24"/>
                <w:szCs w:val="24"/>
              </w:rPr>
            </w:pPr>
            <w:r w:rsidRPr="58A8549C">
              <w:rPr>
                <w:rFonts w:cs="Times New Roman"/>
                <w:sz w:val="24"/>
                <w:szCs w:val="24"/>
              </w:rPr>
              <w:t>20</w:t>
            </w:r>
            <w:r w:rsidR="00FA5C01" w:rsidRPr="58A8549C">
              <w:rPr>
                <w:rFonts w:cs="Times New Roman"/>
                <w:sz w:val="24"/>
                <w:szCs w:val="24"/>
              </w:rPr>
              <w:t>2</w:t>
            </w:r>
            <w:r w:rsidR="01D0318F" w:rsidRPr="58A8549C">
              <w:rPr>
                <w:rFonts w:cs="Times New Roman"/>
                <w:sz w:val="24"/>
                <w:szCs w:val="24"/>
              </w:rPr>
              <w:t>1</w:t>
            </w:r>
          </w:p>
        </w:tc>
        <w:tc>
          <w:tcPr>
            <w:tcW w:w="1567" w:type="dxa"/>
            <w:vAlign w:val="bottom"/>
          </w:tcPr>
          <w:p w14:paraId="7BA9AEED" w14:textId="5396F29C" w:rsidR="0082279D" w:rsidRPr="00D0749C" w:rsidRDefault="0082279D" w:rsidP="00991D58">
            <w:pPr>
              <w:jc w:val="center"/>
              <w:rPr>
                <w:rFonts w:cs="Times New Roman"/>
                <w:sz w:val="24"/>
                <w:szCs w:val="24"/>
              </w:rPr>
            </w:pPr>
            <w:r w:rsidRPr="58A8549C">
              <w:rPr>
                <w:rFonts w:cs="Times New Roman"/>
                <w:sz w:val="24"/>
                <w:szCs w:val="24"/>
              </w:rPr>
              <w:t>0</w:t>
            </w:r>
          </w:p>
        </w:tc>
        <w:tc>
          <w:tcPr>
            <w:tcW w:w="1761" w:type="dxa"/>
            <w:vAlign w:val="bottom"/>
          </w:tcPr>
          <w:p w14:paraId="37A8ACAA" w14:textId="79F88F91" w:rsidR="0082279D" w:rsidRPr="00D0749C" w:rsidRDefault="0082279D" w:rsidP="00991D58">
            <w:pPr>
              <w:jc w:val="center"/>
              <w:rPr>
                <w:rFonts w:cs="Times New Roman"/>
                <w:sz w:val="24"/>
                <w:szCs w:val="24"/>
              </w:rPr>
            </w:pPr>
            <w:r w:rsidRPr="58A8549C">
              <w:rPr>
                <w:rFonts w:cs="Times New Roman"/>
                <w:sz w:val="24"/>
                <w:szCs w:val="24"/>
              </w:rPr>
              <w:t>0</w:t>
            </w:r>
          </w:p>
        </w:tc>
        <w:tc>
          <w:tcPr>
            <w:tcW w:w="1891" w:type="dxa"/>
            <w:vAlign w:val="bottom"/>
          </w:tcPr>
          <w:p w14:paraId="5CF4C541"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3540441A"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588DD697" w14:textId="77777777" w:rsidTr="58A8549C">
        <w:trPr>
          <w:trHeight w:val="177"/>
        </w:trPr>
        <w:tc>
          <w:tcPr>
            <w:tcW w:w="2925" w:type="dxa"/>
            <w:vMerge/>
            <w:vAlign w:val="center"/>
          </w:tcPr>
          <w:p w14:paraId="691C959B" w14:textId="77777777" w:rsidR="0082279D" w:rsidRPr="00D0749C" w:rsidRDefault="0082279D" w:rsidP="00991D58">
            <w:pPr>
              <w:jc w:val="center"/>
              <w:rPr>
                <w:rFonts w:cs="Times New Roman"/>
                <w:sz w:val="24"/>
                <w:szCs w:val="24"/>
              </w:rPr>
            </w:pPr>
          </w:p>
        </w:tc>
        <w:tc>
          <w:tcPr>
            <w:tcW w:w="1090" w:type="dxa"/>
            <w:vAlign w:val="center"/>
          </w:tcPr>
          <w:p w14:paraId="08A440D7" w14:textId="6EDD3E1E" w:rsidR="0082279D" w:rsidRPr="00D0749C" w:rsidRDefault="0082279D" w:rsidP="00991D58">
            <w:pPr>
              <w:jc w:val="left"/>
              <w:rPr>
                <w:rFonts w:cs="Times New Roman"/>
                <w:sz w:val="24"/>
                <w:szCs w:val="24"/>
              </w:rPr>
            </w:pPr>
            <w:r w:rsidRPr="58A8549C">
              <w:rPr>
                <w:rFonts w:cs="Times New Roman"/>
                <w:sz w:val="24"/>
                <w:szCs w:val="24"/>
              </w:rPr>
              <w:t>20</w:t>
            </w:r>
            <w:r w:rsidR="256EA1E1" w:rsidRPr="58A8549C">
              <w:rPr>
                <w:rFonts w:cs="Times New Roman"/>
                <w:sz w:val="24"/>
                <w:szCs w:val="24"/>
              </w:rPr>
              <w:t>20</w:t>
            </w:r>
          </w:p>
        </w:tc>
        <w:tc>
          <w:tcPr>
            <w:tcW w:w="1567" w:type="dxa"/>
            <w:vAlign w:val="bottom"/>
          </w:tcPr>
          <w:p w14:paraId="2058304E" w14:textId="6DA4CCD0" w:rsidR="0082279D" w:rsidRPr="00D0749C" w:rsidRDefault="50640774" w:rsidP="00991D58">
            <w:pPr>
              <w:jc w:val="center"/>
              <w:rPr>
                <w:rFonts w:cs="Times New Roman"/>
                <w:sz w:val="24"/>
                <w:szCs w:val="24"/>
              </w:rPr>
            </w:pPr>
            <w:r w:rsidRPr="58A8549C">
              <w:rPr>
                <w:rFonts w:cs="Times New Roman"/>
                <w:sz w:val="24"/>
                <w:szCs w:val="24"/>
              </w:rPr>
              <w:t>0</w:t>
            </w:r>
          </w:p>
        </w:tc>
        <w:tc>
          <w:tcPr>
            <w:tcW w:w="1761" w:type="dxa"/>
            <w:vAlign w:val="bottom"/>
          </w:tcPr>
          <w:p w14:paraId="7241DCA7" w14:textId="728821C7" w:rsidR="0082279D" w:rsidRPr="00D0749C" w:rsidRDefault="00E6EB9E" w:rsidP="00991D58">
            <w:pPr>
              <w:jc w:val="center"/>
              <w:rPr>
                <w:rFonts w:cs="Times New Roman"/>
                <w:sz w:val="24"/>
                <w:szCs w:val="24"/>
              </w:rPr>
            </w:pPr>
            <w:r w:rsidRPr="58A8549C">
              <w:rPr>
                <w:rFonts w:cs="Times New Roman"/>
                <w:sz w:val="24"/>
                <w:szCs w:val="24"/>
              </w:rPr>
              <w:t>0</w:t>
            </w:r>
          </w:p>
        </w:tc>
        <w:tc>
          <w:tcPr>
            <w:tcW w:w="1891" w:type="dxa"/>
            <w:vAlign w:val="bottom"/>
          </w:tcPr>
          <w:p w14:paraId="63BAD4F9"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11893A4A"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3ADCA1E0" w14:textId="77777777" w:rsidTr="58A8549C">
        <w:trPr>
          <w:trHeight w:val="177"/>
        </w:trPr>
        <w:tc>
          <w:tcPr>
            <w:tcW w:w="2925" w:type="dxa"/>
            <w:vMerge w:val="restart"/>
            <w:shd w:val="clear" w:color="auto" w:fill="EEE6F3" w:themeFill="accent1" w:themeFillTint="33"/>
            <w:vAlign w:val="center"/>
          </w:tcPr>
          <w:p w14:paraId="546E310D" w14:textId="77777777" w:rsidR="0082279D" w:rsidRPr="00D0749C" w:rsidRDefault="0082279D" w:rsidP="00991D58">
            <w:pPr>
              <w:jc w:val="center"/>
              <w:rPr>
                <w:rFonts w:cs="Times New Roman"/>
                <w:sz w:val="24"/>
                <w:szCs w:val="24"/>
              </w:rPr>
            </w:pPr>
            <w:r w:rsidRPr="00D0749C">
              <w:rPr>
                <w:rFonts w:cs="Times New Roman"/>
                <w:sz w:val="24"/>
                <w:szCs w:val="24"/>
              </w:rPr>
              <w:t>Domestic Violence</w:t>
            </w:r>
          </w:p>
        </w:tc>
        <w:tc>
          <w:tcPr>
            <w:tcW w:w="1090" w:type="dxa"/>
            <w:shd w:val="clear" w:color="auto" w:fill="EEE6F3" w:themeFill="accent1" w:themeFillTint="33"/>
            <w:vAlign w:val="center"/>
          </w:tcPr>
          <w:p w14:paraId="225CA387" w14:textId="38A503E7" w:rsidR="0082279D" w:rsidRPr="00D0749C" w:rsidRDefault="0082279D" w:rsidP="00991D58">
            <w:pPr>
              <w:jc w:val="left"/>
              <w:rPr>
                <w:rFonts w:cs="Times New Roman"/>
                <w:sz w:val="24"/>
                <w:szCs w:val="24"/>
              </w:rPr>
            </w:pPr>
            <w:r w:rsidRPr="58A8549C">
              <w:rPr>
                <w:rFonts w:cs="Times New Roman"/>
                <w:sz w:val="24"/>
                <w:szCs w:val="24"/>
              </w:rPr>
              <w:t>20</w:t>
            </w:r>
            <w:r w:rsidR="004E19BC" w:rsidRPr="58A8549C">
              <w:rPr>
                <w:rFonts w:cs="Times New Roman"/>
                <w:sz w:val="24"/>
                <w:szCs w:val="24"/>
              </w:rPr>
              <w:t>2</w:t>
            </w:r>
            <w:r w:rsidR="0E336563" w:rsidRPr="58A8549C">
              <w:rPr>
                <w:rFonts w:cs="Times New Roman"/>
                <w:sz w:val="24"/>
                <w:szCs w:val="24"/>
              </w:rPr>
              <w:t>2</w:t>
            </w:r>
          </w:p>
        </w:tc>
        <w:tc>
          <w:tcPr>
            <w:tcW w:w="1567" w:type="dxa"/>
            <w:shd w:val="clear" w:color="auto" w:fill="EEE6F3" w:themeFill="accent1" w:themeFillTint="33"/>
            <w:vAlign w:val="bottom"/>
          </w:tcPr>
          <w:p w14:paraId="56FA49C8" w14:textId="4347DB49" w:rsidR="0082279D" w:rsidRPr="00D0749C" w:rsidRDefault="41205C64"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5AED7265" w14:textId="59F3FF8C" w:rsidR="0082279D" w:rsidRPr="00D0749C" w:rsidRDefault="41205C64" w:rsidP="5299DC8F">
            <w:pPr>
              <w:spacing w:line="259" w:lineRule="auto"/>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624A6661"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shd w:val="clear" w:color="auto" w:fill="EEE6F3" w:themeFill="accent1" w:themeFillTint="33"/>
            <w:vAlign w:val="bottom"/>
          </w:tcPr>
          <w:p w14:paraId="5B468156"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27738C22" w14:textId="77777777" w:rsidTr="58A8549C">
        <w:trPr>
          <w:trHeight w:val="177"/>
        </w:trPr>
        <w:tc>
          <w:tcPr>
            <w:tcW w:w="2925" w:type="dxa"/>
            <w:vMerge/>
            <w:vAlign w:val="center"/>
          </w:tcPr>
          <w:p w14:paraId="3D3ADBDA"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16110CFE" w14:textId="2D938A43" w:rsidR="0082279D" w:rsidRPr="00D0749C" w:rsidRDefault="0082279D" w:rsidP="00991D58">
            <w:pPr>
              <w:jc w:val="left"/>
              <w:rPr>
                <w:rFonts w:cs="Times New Roman"/>
                <w:sz w:val="24"/>
                <w:szCs w:val="24"/>
              </w:rPr>
            </w:pPr>
            <w:r w:rsidRPr="58A8549C">
              <w:rPr>
                <w:rFonts w:cs="Times New Roman"/>
                <w:sz w:val="24"/>
                <w:szCs w:val="24"/>
              </w:rPr>
              <w:t>20</w:t>
            </w:r>
            <w:r w:rsidR="00FA5C01" w:rsidRPr="58A8549C">
              <w:rPr>
                <w:rFonts w:cs="Times New Roman"/>
                <w:sz w:val="24"/>
                <w:szCs w:val="24"/>
              </w:rPr>
              <w:t>2</w:t>
            </w:r>
            <w:r w:rsidR="1582C753" w:rsidRPr="58A8549C">
              <w:rPr>
                <w:rFonts w:cs="Times New Roman"/>
                <w:sz w:val="24"/>
                <w:szCs w:val="24"/>
              </w:rPr>
              <w:t>1</w:t>
            </w:r>
          </w:p>
        </w:tc>
        <w:tc>
          <w:tcPr>
            <w:tcW w:w="1567" w:type="dxa"/>
            <w:shd w:val="clear" w:color="auto" w:fill="EEE6F3" w:themeFill="accent1" w:themeFillTint="33"/>
            <w:vAlign w:val="bottom"/>
          </w:tcPr>
          <w:p w14:paraId="272C3B1A" w14:textId="4EB799B2" w:rsidR="0082279D" w:rsidRPr="00D0749C" w:rsidRDefault="40FB2F29"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66E40B37" w14:textId="2656913F" w:rsidR="0082279D" w:rsidRPr="00D0749C" w:rsidRDefault="4287ABEE" w:rsidP="00991D58">
            <w:pPr>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558F34B7"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shd w:val="clear" w:color="auto" w:fill="EEE6F3" w:themeFill="accent1" w:themeFillTint="33"/>
            <w:vAlign w:val="bottom"/>
          </w:tcPr>
          <w:p w14:paraId="71E6345B"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28A2DAE8" w14:textId="77777777" w:rsidTr="58A8549C">
        <w:trPr>
          <w:trHeight w:val="177"/>
        </w:trPr>
        <w:tc>
          <w:tcPr>
            <w:tcW w:w="2925" w:type="dxa"/>
            <w:vMerge/>
            <w:vAlign w:val="center"/>
          </w:tcPr>
          <w:p w14:paraId="16D3BE9C"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54441A5F" w14:textId="03520BC2" w:rsidR="0082279D" w:rsidRPr="00D0749C" w:rsidRDefault="0082279D" w:rsidP="00991D58">
            <w:pPr>
              <w:jc w:val="left"/>
              <w:rPr>
                <w:rFonts w:cs="Times New Roman"/>
                <w:sz w:val="24"/>
                <w:szCs w:val="24"/>
              </w:rPr>
            </w:pPr>
            <w:r w:rsidRPr="58A8549C">
              <w:rPr>
                <w:rFonts w:cs="Times New Roman"/>
                <w:sz w:val="24"/>
                <w:szCs w:val="24"/>
              </w:rPr>
              <w:t>20</w:t>
            </w:r>
            <w:r w:rsidR="70ED75AC" w:rsidRPr="58A8549C">
              <w:rPr>
                <w:rFonts w:cs="Times New Roman"/>
                <w:sz w:val="24"/>
                <w:szCs w:val="24"/>
              </w:rPr>
              <w:t>20</w:t>
            </w:r>
          </w:p>
        </w:tc>
        <w:tc>
          <w:tcPr>
            <w:tcW w:w="1567" w:type="dxa"/>
            <w:shd w:val="clear" w:color="auto" w:fill="EEE6F3" w:themeFill="accent1" w:themeFillTint="33"/>
            <w:vAlign w:val="bottom"/>
          </w:tcPr>
          <w:p w14:paraId="53B49516" w14:textId="3D0BEDD9" w:rsidR="0082279D" w:rsidRPr="00D0749C" w:rsidRDefault="392B3763"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51C86062" w14:textId="1DC1A4D9" w:rsidR="0082279D" w:rsidRPr="00D0749C" w:rsidRDefault="71AEF240" w:rsidP="00991D58">
            <w:pPr>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0F265EF4"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shd w:val="clear" w:color="auto" w:fill="EEE6F3" w:themeFill="accent1" w:themeFillTint="33"/>
            <w:vAlign w:val="bottom"/>
          </w:tcPr>
          <w:p w14:paraId="4E1577D4"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0BE2164C" w14:textId="77777777" w:rsidTr="58A8549C">
        <w:trPr>
          <w:trHeight w:val="177"/>
        </w:trPr>
        <w:tc>
          <w:tcPr>
            <w:tcW w:w="2925" w:type="dxa"/>
            <w:vMerge w:val="restart"/>
            <w:vAlign w:val="center"/>
          </w:tcPr>
          <w:p w14:paraId="0AB4B66C" w14:textId="77777777" w:rsidR="0082279D" w:rsidRPr="00D0749C" w:rsidRDefault="0082279D" w:rsidP="00991D58">
            <w:pPr>
              <w:jc w:val="center"/>
              <w:rPr>
                <w:rFonts w:cs="Times New Roman"/>
                <w:sz w:val="24"/>
                <w:szCs w:val="24"/>
              </w:rPr>
            </w:pPr>
            <w:r w:rsidRPr="00D0749C">
              <w:rPr>
                <w:rFonts w:cs="Times New Roman"/>
                <w:sz w:val="24"/>
                <w:szCs w:val="24"/>
              </w:rPr>
              <w:t>Dating Violence</w:t>
            </w:r>
          </w:p>
        </w:tc>
        <w:tc>
          <w:tcPr>
            <w:tcW w:w="1090" w:type="dxa"/>
            <w:vAlign w:val="center"/>
          </w:tcPr>
          <w:p w14:paraId="51C7134B" w14:textId="7D99C938" w:rsidR="0082279D" w:rsidRPr="00D0749C" w:rsidRDefault="0082279D" w:rsidP="00991D58">
            <w:pPr>
              <w:jc w:val="left"/>
              <w:rPr>
                <w:rFonts w:cs="Times New Roman"/>
                <w:sz w:val="24"/>
                <w:szCs w:val="24"/>
              </w:rPr>
            </w:pPr>
            <w:r w:rsidRPr="58A8549C">
              <w:rPr>
                <w:rFonts w:cs="Times New Roman"/>
                <w:sz w:val="24"/>
                <w:szCs w:val="24"/>
              </w:rPr>
              <w:t>20</w:t>
            </w:r>
            <w:r w:rsidR="004E19BC" w:rsidRPr="58A8549C">
              <w:rPr>
                <w:rFonts w:cs="Times New Roman"/>
                <w:sz w:val="24"/>
                <w:szCs w:val="24"/>
              </w:rPr>
              <w:t>2</w:t>
            </w:r>
            <w:r w:rsidR="4808879D" w:rsidRPr="58A8549C">
              <w:rPr>
                <w:rFonts w:cs="Times New Roman"/>
                <w:sz w:val="24"/>
                <w:szCs w:val="24"/>
              </w:rPr>
              <w:t>2</w:t>
            </w:r>
          </w:p>
        </w:tc>
        <w:tc>
          <w:tcPr>
            <w:tcW w:w="1567" w:type="dxa"/>
            <w:vAlign w:val="bottom"/>
          </w:tcPr>
          <w:p w14:paraId="5D3BF7B7" w14:textId="3F5FC01B" w:rsidR="0082279D" w:rsidRPr="00D0749C" w:rsidRDefault="41205C64" w:rsidP="5299DC8F">
            <w:pPr>
              <w:spacing w:line="259" w:lineRule="auto"/>
              <w:jc w:val="center"/>
              <w:rPr>
                <w:rFonts w:cs="Times New Roman"/>
                <w:sz w:val="24"/>
                <w:szCs w:val="24"/>
              </w:rPr>
            </w:pPr>
            <w:r w:rsidRPr="58A8549C">
              <w:rPr>
                <w:rFonts w:cs="Times New Roman"/>
                <w:sz w:val="24"/>
                <w:szCs w:val="24"/>
              </w:rPr>
              <w:t>0</w:t>
            </w:r>
          </w:p>
        </w:tc>
        <w:tc>
          <w:tcPr>
            <w:tcW w:w="1761" w:type="dxa"/>
            <w:vAlign w:val="bottom"/>
          </w:tcPr>
          <w:p w14:paraId="609B0EA8" w14:textId="0E4C2A67" w:rsidR="0082279D" w:rsidRPr="00D0749C" w:rsidRDefault="41205C64" w:rsidP="5299DC8F">
            <w:pPr>
              <w:spacing w:line="259" w:lineRule="auto"/>
              <w:jc w:val="center"/>
              <w:rPr>
                <w:rFonts w:cs="Times New Roman"/>
                <w:sz w:val="24"/>
                <w:szCs w:val="24"/>
              </w:rPr>
            </w:pPr>
            <w:r w:rsidRPr="58A8549C">
              <w:rPr>
                <w:rFonts w:cs="Times New Roman"/>
                <w:sz w:val="24"/>
                <w:szCs w:val="24"/>
              </w:rPr>
              <w:t>0</w:t>
            </w:r>
          </w:p>
        </w:tc>
        <w:tc>
          <w:tcPr>
            <w:tcW w:w="1891" w:type="dxa"/>
            <w:vAlign w:val="bottom"/>
          </w:tcPr>
          <w:p w14:paraId="378E2171"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62A5C0CB"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46DB8E90" w14:textId="77777777" w:rsidTr="58A8549C">
        <w:trPr>
          <w:trHeight w:val="177"/>
        </w:trPr>
        <w:tc>
          <w:tcPr>
            <w:tcW w:w="2925" w:type="dxa"/>
            <w:vMerge/>
            <w:vAlign w:val="center"/>
          </w:tcPr>
          <w:p w14:paraId="7B7E2052" w14:textId="77777777" w:rsidR="0082279D" w:rsidRPr="00D0749C" w:rsidRDefault="0082279D" w:rsidP="00991D58">
            <w:pPr>
              <w:jc w:val="center"/>
              <w:rPr>
                <w:rFonts w:cs="Times New Roman"/>
                <w:sz w:val="24"/>
                <w:szCs w:val="24"/>
              </w:rPr>
            </w:pPr>
          </w:p>
        </w:tc>
        <w:tc>
          <w:tcPr>
            <w:tcW w:w="1090" w:type="dxa"/>
            <w:vAlign w:val="center"/>
          </w:tcPr>
          <w:p w14:paraId="30AAEB44" w14:textId="0FC96EF2" w:rsidR="0082279D" w:rsidRPr="00D0749C" w:rsidRDefault="0082279D" w:rsidP="00991D58">
            <w:pPr>
              <w:jc w:val="left"/>
              <w:rPr>
                <w:rFonts w:cs="Times New Roman"/>
                <w:sz w:val="24"/>
                <w:szCs w:val="24"/>
              </w:rPr>
            </w:pPr>
            <w:r w:rsidRPr="58A8549C">
              <w:rPr>
                <w:rFonts w:cs="Times New Roman"/>
                <w:sz w:val="24"/>
                <w:szCs w:val="24"/>
              </w:rPr>
              <w:t>20</w:t>
            </w:r>
            <w:r w:rsidR="00FA5C01" w:rsidRPr="58A8549C">
              <w:rPr>
                <w:rFonts w:cs="Times New Roman"/>
                <w:sz w:val="24"/>
                <w:szCs w:val="24"/>
              </w:rPr>
              <w:t>2</w:t>
            </w:r>
            <w:r w:rsidR="6640B9D1" w:rsidRPr="58A8549C">
              <w:rPr>
                <w:rFonts w:cs="Times New Roman"/>
                <w:sz w:val="24"/>
                <w:szCs w:val="24"/>
              </w:rPr>
              <w:t>1</w:t>
            </w:r>
          </w:p>
        </w:tc>
        <w:tc>
          <w:tcPr>
            <w:tcW w:w="1567" w:type="dxa"/>
            <w:vAlign w:val="bottom"/>
          </w:tcPr>
          <w:p w14:paraId="281064C0" w14:textId="575967EC" w:rsidR="0082279D" w:rsidRPr="00D0749C" w:rsidRDefault="41706473" w:rsidP="00991D58">
            <w:pPr>
              <w:jc w:val="center"/>
              <w:rPr>
                <w:rFonts w:cs="Times New Roman"/>
                <w:sz w:val="24"/>
                <w:szCs w:val="24"/>
              </w:rPr>
            </w:pPr>
            <w:r w:rsidRPr="58A8549C">
              <w:rPr>
                <w:rFonts w:cs="Times New Roman"/>
                <w:sz w:val="24"/>
                <w:szCs w:val="24"/>
              </w:rPr>
              <w:t>0</w:t>
            </w:r>
          </w:p>
        </w:tc>
        <w:tc>
          <w:tcPr>
            <w:tcW w:w="1761" w:type="dxa"/>
            <w:vAlign w:val="bottom"/>
          </w:tcPr>
          <w:p w14:paraId="17F5D373" w14:textId="36DB356B" w:rsidR="0082279D" w:rsidRPr="00D0749C" w:rsidRDefault="70CC3B8C" w:rsidP="00991D58">
            <w:pPr>
              <w:jc w:val="center"/>
              <w:rPr>
                <w:rFonts w:cs="Times New Roman"/>
                <w:sz w:val="24"/>
                <w:szCs w:val="24"/>
              </w:rPr>
            </w:pPr>
            <w:r w:rsidRPr="58A8549C">
              <w:rPr>
                <w:rFonts w:cs="Times New Roman"/>
                <w:sz w:val="24"/>
                <w:szCs w:val="24"/>
              </w:rPr>
              <w:t>0</w:t>
            </w:r>
          </w:p>
        </w:tc>
        <w:tc>
          <w:tcPr>
            <w:tcW w:w="1891" w:type="dxa"/>
            <w:vAlign w:val="bottom"/>
          </w:tcPr>
          <w:p w14:paraId="4CBD9102"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1F70D657"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0EF93882" w14:textId="77777777" w:rsidTr="58A8549C">
        <w:trPr>
          <w:trHeight w:val="177"/>
        </w:trPr>
        <w:tc>
          <w:tcPr>
            <w:tcW w:w="2925" w:type="dxa"/>
            <w:vMerge/>
            <w:vAlign w:val="center"/>
          </w:tcPr>
          <w:p w14:paraId="6FF904AC" w14:textId="77777777" w:rsidR="0082279D" w:rsidRPr="00D0749C" w:rsidRDefault="0082279D" w:rsidP="00991D58">
            <w:pPr>
              <w:jc w:val="center"/>
              <w:rPr>
                <w:rFonts w:cs="Times New Roman"/>
                <w:sz w:val="24"/>
                <w:szCs w:val="24"/>
              </w:rPr>
            </w:pPr>
          </w:p>
        </w:tc>
        <w:tc>
          <w:tcPr>
            <w:tcW w:w="1090" w:type="dxa"/>
            <w:vAlign w:val="center"/>
          </w:tcPr>
          <w:p w14:paraId="3F353CEF" w14:textId="70990838" w:rsidR="0082279D" w:rsidRPr="00D0749C" w:rsidRDefault="0082279D" w:rsidP="00991D58">
            <w:pPr>
              <w:jc w:val="left"/>
              <w:rPr>
                <w:rFonts w:cs="Times New Roman"/>
                <w:sz w:val="24"/>
                <w:szCs w:val="24"/>
              </w:rPr>
            </w:pPr>
            <w:r w:rsidRPr="58A8549C">
              <w:rPr>
                <w:rFonts w:cs="Times New Roman"/>
                <w:sz w:val="24"/>
                <w:szCs w:val="24"/>
              </w:rPr>
              <w:t>20</w:t>
            </w:r>
            <w:r w:rsidR="4C81403D" w:rsidRPr="58A8549C">
              <w:rPr>
                <w:rFonts w:cs="Times New Roman"/>
                <w:sz w:val="24"/>
                <w:szCs w:val="24"/>
              </w:rPr>
              <w:t>20</w:t>
            </w:r>
          </w:p>
        </w:tc>
        <w:tc>
          <w:tcPr>
            <w:tcW w:w="1567" w:type="dxa"/>
            <w:vAlign w:val="bottom"/>
          </w:tcPr>
          <w:p w14:paraId="786F7FCD" w14:textId="1E99E3DC" w:rsidR="0082279D" w:rsidRPr="00D0749C" w:rsidRDefault="41706473" w:rsidP="00991D58">
            <w:pPr>
              <w:jc w:val="center"/>
              <w:rPr>
                <w:rFonts w:cs="Times New Roman"/>
                <w:sz w:val="24"/>
                <w:szCs w:val="24"/>
              </w:rPr>
            </w:pPr>
            <w:r w:rsidRPr="58A8549C">
              <w:rPr>
                <w:rFonts w:cs="Times New Roman"/>
                <w:sz w:val="24"/>
                <w:szCs w:val="24"/>
              </w:rPr>
              <w:t>0</w:t>
            </w:r>
          </w:p>
        </w:tc>
        <w:tc>
          <w:tcPr>
            <w:tcW w:w="1761" w:type="dxa"/>
            <w:vAlign w:val="bottom"/>
          </w:tcPr>
          <w:p w14:paraId="6886D9A6" w14:textId="247C969A" w:rsidR="0082279D" w:rsidRPr="00D0749C" w:rsidRDefault="7CA893D3" w:rsidP="00991D58">
            <w:pPr>
              <w:jc w:val="center"/>
              <w:rPr>
                <w:rFonts w:cs="Times New Roman"/>
                <w:sz w:val="24"/>
                <w:szCs w:val="24"/>
              </w:rPr>
            </w:pPr>
            <w:r w:rsidRPr="58A8549C">
              <w:rPr>
                <w:rFonts w:cs="Times New Roman"/>
                <w:sz w:val="24"/>
                <w:szCs w:val="24"/>
              </w:rPr>
              <w:t>0</w:t>
            </w:r>
          </w:p>
        </w:tc>
        <w:tc>
          <w:tcPr>
            <w:tcW w:w="1891" w:type="dxa"/>
            <w:vAlign w:val="bottom"/>
          </w:tcPr>
          <w:p w14:paraId="1858B104"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vAlign w:val="bottom"/>
          </w:tcPr>
          <w:p w14:paraId="1D8B95A9"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240CA285" w14:textId="77777777" w:rsidTr="58A8549C">
        <w:trPr>
          <w:trHeight w:val="177"/>
        </w:trPr>
        <w:tc>
          <w:tcPr>
            <w:tcW w:w="2925" w:type="dxa"/>
            <w:vMerge w:val="restart"/>
            <w:shd w:val="clear" w:color="auto" w:fill="EEE6F3" w:themeFill="accent1" w:themeFillTint="33"/>
            <w:vAlign w:val="center"/>
          </w:tcPr>
          <w:p w14:paraId="09F98AFA" w14:textId="77777777" w:rsidR="0082279D" w:rsidRPr="00D0749C" w:rsidRDefault="0082279D" w:rsidP="00991D58">
            <w:pPr>
              <w:jc w:val="center"/>
              <w:rPr>
                <w:rFonts w:cs="Times New Roman"/>
                <w:sz w:val="24"/>
                <w:szCs w:val="24"/>
              </w:rPr>
            </w:pPr>
            <w:r w:rsidRPr="00D0749C">
              <w:rPr>
                <w:rFonts w:cs="Times New Roman"/>
                <w:sz w:val="24"/>
                <w:szCs w:val="24"/>
              </w:rPr>
              <w:t>Stalking</w:t>
            </w:r>
          </w:p>
        </w:tc>
        <w:tc>
          <w:tcPr>
            <w:tcW w:w="1090" w:type="dxa"/>
            <w:shd w:val="clear" w:color="auto" w:fill="EEE6F3" w:themeFill="accent1" w:themeFillTint="33"/>
            <w:vAlign w:val="center"/>
          </w:tcPr>
          <w:p w14:paraId="455551B1" w14:textId="39DD365E" w:rsidR="0082279D" w:rsidRPr="00D0749C" w:rsidRDefault="0082279D" w:rsidP="00991D58">
            <w:pPr>
              <w:jc w:val="left"/>
              <w:rPr>
                <w:rFonts w:cs="Times New Roman"/>
                <w:sz w:val="24"/>
                <w:szCs w:val="24"/>
              </w:rPr>
            </w:pPr>
            <w:r w:rsidRPr="58A8549C">
              <w:rPr>
                <w:rFonts w:cs="Times New Roman"/>
                <w:sz w:val="24"/>
                <w:szCs w:val="24"/>
              </w:rPr>
              <w:t>20</w:t>
            </w:r>
            <w:r w:rsidR="004E19BC" w:rsidRPr="58A8549C">
              <w:rPr>
                <w:rFonts w:cs="Times New Roman"/>
                <w:sz w:val="24"/>
                <w:szCs w:val="24"/>
              </w:rPr>
              <w:t>2</w:t>
            </w:r>
            <w:r w:rsidR="25EB52C7" w:rsidRPr="58A8549C">
              <w:rPr>
                <w:rFonts w:cs="Times New Roman"/>
                <w:sz w:val="24"/>
                <w:szCs w:val="24"/>
              </w:rPr>
              <w:t>2</w:t>
            </w:r>
          </w:p>
        </w:tc>
        <w:tc>
          <w:tcPr>
            <w:tcW w:w="1567" w:type="dxa"/>
            <w:shd w:val="clear" w:color="auto" w:fill="EEE6F3" w:themeFill="accent1" w:themeFillTint="33"/>
            <w:vAlign w:val="bottom"/>
          </w:tcPr>
          <w:p w14:paraId="752BC7F8" w14:textId="4F2494BD" w:rsidR="0082279D" w:rsidRPr="00D0749C" w:rsidRDefault="41205C64"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2BA358AD" w14:textId="0A81EBD2" w:rsidR="0082279D" w:rsidRPr="00D0749C" w:rsidRDefault="41205C64" w:rsidP="00991D58">
            <w:pPr>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348DA7C2" w14:textId="2407813A" w:rsidR="0082279D" w:rsidRPr="00D0749C" w:rsidRDefault="1CF2C5DC" w:rsidP="5299DC8F">
            <w:pPr>
              <w:spacing w:line="259" w:lineRule="auto"/>
              <w:jc w:val="center"/>
            </w:pPr>
            <w:r w:rsidRPr="58A8549C">
              <w:rPr>
                <w:rFonts w:cs="Times New Roman"/>
                <w:sz w:val="24"/>
                <w:szCs w:val="24"/>
              </w:rPr>
              <w:t>0</w:t>
            </w:r>
          </w:p>
        </w:tc>
        <w:tc>
          <w:tcPr>
            <w:tcW w:w="1632" w:type="dxa"/>
            <w:shd w:val="clear" w:color="auto" w:fill="EEE6F3" w:themeFill="accent1" w:themeFillTint="33"/>
            <w:vAlign w:val="bottom"/>
          </w:tcPr>
          <w:p w14:paraId="39699F2F"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09628724" w14:textId="77777777" w:rsidTr="58A8549C">
        <w:trPr>
          <w:trHeight w:val="177"/>
        </w:trPr>
        <w:tc>
          <w:tcPr>
            <w:tcW w:w="2925" w:type="dxa"/>
            <w:vMerge/>
            <w:vAlign w:val="center"/>
          </w:tcPr>
          <w:p w14:paraId="13C396FE"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51845D79" w14:textId="767B8EE2" w:rsidR="0082279D" w:rsidRPr="00D0749C" w:rsidRDefault="0082279D" w:rsidP="00991D58">
            <w:pPr>
              <w:jc w:val="left"/>
              <w:rPr>
                <w:rFonts w:cs="Times New Roman"/>
                <w:sz w:val="24"/>
                <w:szCs w:val="24"/>
              </w:rPr>
            </w:pPr>
            <w:r w:rsidRPr="58A8549C">
              <w:rPr>
                <w:rFonts w:cs="Times New Roman"/>
                <w:sz w:val="24"/>
                <w:szCs w:val="24"/>
              </w:rPr>
              <w:t>20</w:t>
            </w:r>
            <w:r w:rsidR="00FA5C01" w:rsidRPr="58A8549C">
              <w:rPr>
                <w:rFonts w:cs="Times New Roman"/>
                <w:sz w:val="24"/>
                <w:szCs w:val="24"/>
              </w:rPr>
              <w:t>2</w:t>
            </w:r>
            <w:r w:rsidR="5F54FE9D" w:rsidRPr="58A8549C">
              <w:rPr>
                <w:rFonts w:cs="Times New Roman"/>
                <w:sz w:val="24"/>
                <w:szCs w:val="24"/>
              </w:rPr>
              <w:t>1</w:t>
            </w:r>
          </w:p>
        </w:tc>
        <w:tc>
          <w:tcPr>
            <w:tcW w:w="1567" w:type="dxa"/>
            <w:shd w:val="clear" w:color="auto" w:fill="EEE6F3" w:themeFill="accent1" w:themeFillTint="33"/>
            <w:vAlign w:val="bottom"/>
          </w:tcPr>
          <w:p w14:paraId="5E02C492" w14:textId="634C0A6D" w:rsidR="0082279D" w:rsidRPr="00D0749C" w:rsidRDefault="0C6ED2FB"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2B3BF82C" w14:textId="64DD532B" w:rsidR="0082279D" w:rsidRPr="00D0749C" w:rsidRDefault="69F91927" w:rsidP="00991D58">
            <w:pPr>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36AC6F60"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shd w:val="clear" w:color="auto" w:fill="EEE6F3" w:themeFill="accent1" w:themeFillTint="33"/>
            <w:vAlign w:val="bottom"/>
          </w:tcPr>
          <w:p w14:paraId="103982FB" w14:textId="77777777" w:rsidR="0082279D" w:rsidRPr="00D0749C" w:rsidRDefault="0082279D" w:rsidP="00991D58">
            <w:pPr>
              <w:jc w:val="center"/>
              <w:rPr>
                <w:rFonts w:cs="Times New Roman"/>
                <w:sz w:val="24"/>
                <w:szCs w:val="24"/>
              </w:rPr>
            </w:pPr>
            <w:r w:rsidRPr="58A8549C">
              <w:rPr>
                <w:rFonts w:cs="Times New Roman"/>
                <w:sz w:val="24"/>
                <w:szCs w:val="24"/>
              </w:rPr>
              <w:t>0</w:t>
            </w:r>
          </w:p>
        </w:tc>
      </w:tr>
      <w:tr w:rsidR="0082279D" w:rsidRPr="00601F31" w14:paraId="28BB4516" w14:textId="77777777" w:rsidTr="58A8549C">
        <w:trPr>
          <w:trHeight w:val="177"/>
        </w:trPr>
        <w:tc>
          <w:tcPr>
            <w:tcW w:w="2925" w:type="dxa"/>
            <w:vMerge/>
            <w:vAlign w:val="center"/>
          </w:tcPr>
          <w:p w14:paraId="23E72D26" w14:textId="77777777" w:rsidR="0082279D" w:rsidRPr="00D0749C" w:rsidRDefault="0082279D" w:rsidP="00991D58">
            <w:pPr>
              <w:jc w:val="center"/>
              <w:rPr>
                <w:rFonts w:cs="Times New Roman"/>
                <w:sz w:val="24"/>
                <w:szCs w:val="24"/>
              </w:rPr>
            </w:pPr>
          </w:p>
        </w:tc>
        <w:tc>
          <w:tcPr>
            <w:tcW w:w="1090" w:type="dxa"/>
            <w:shd w:val="clear" w:color="auto" w:fill="EEE6F3" w:themeFill="accent1" w:themeFillTint="33"/>
            <w:vAlign w:val="center"/>
          </w:tcPr>
          <w:p w14:paraId="76BBBFB3" w14:textId="20BAC85C" w:rsidR="0082279D" w:rsidRPr="00D0749C" w:rsidRDefault="0082279D" w:rsidP="00991D58">
            <w:pPr>
              <w:jc w:val="left"/>
              <w:rPr>
                <w:rFonts w:cs="Times New Roman"/>
                <w:sz w:val="24"/>
                <w:szCs w:val="24"/>
              </w:rPr>
            </w:pPr>
            <w:r w:rsidRPr="58A8549C">
              <w:rPr>
                <w:rFonts w:cs="Times New Roman"/>
                <w:sz w:val="24"/>
                <w:szCs w:val="24"/>
              </w:rPr>
              <w:t>20</w:t>
            </w:r>
            <w:r w:rsidR="4D4D081A" w:rsidRPr="58A8549C">
              <w:rPr>
                <w:rFonts w:cs="Times New Roman"/>
                <w:sz w:val="24"/>
                <w:szCs w:val="24"/>
              </w:rPr>
              <w:t>20</w:t>
            </w:r>
          </w:p>
        </w:tc>
        <w:tc>
          <w:tcPr>
            <w:tcW w:w="1567" w:type="dxa"/>
            <w:shd w:val="clear" w:color="auto" w:fill="EEE6F3" w:themeFill="accent1" w:themeFillTint="33"/>
            <w:vAlign w:val="bottom"/>
          </w:tcPr>
          <w:p w14:paraId="1BB63F60" w14:textId="170464BC" w:rsidR="0082279D" w:rsidRPr="00D0749C" w:rsidRDefault="0C6ED2FB" w:rsidP="00991D58">
            <w:pPr>
              <w:jc w:val="center"/>
              <w:rPr>
                <w:rFonts w:cs="Times New Roman"/>
                <w:sz w:val="24"/>
                <w:szCs w:val="24"/>
              </w:rPr>
            </w:pPr>
            <w:r w:rsidRPr="58A8549C">
              <w:rPr>
                <w:rFonts w:cs="Times New Roman"/>
                <w:sz w:val="24"/>
                <w:szCs w:val="24"/>
              </w:rPr>
              <w:t>0</w:t>
            </w:r>
          </w:p>
        </w:tc>
        <w:tc>
          <w:tcPr>
            <w:tcW w:w="1761" w:type="dxa"/>
            <w:shd w:val="clear" w:color="auto" w:fill="EEE6F3" w:themeFill="accent1" w:themeFillTint="33"/>
            <w:vAlign w:val="bottom"/>
          </w:tcPr>
          <w:p w14:paraId="39A9F767" w14:textId="3F10F528" w:rsidR="0082279D" w:rsidRPr="00D0749C" w:rsidRDefault="0C6ED2FB" w:rsidP="00991D58">
            <w:pPr>
              <w:jc w:val="center"/>
              <w:rPr>
                <w:rFonts w:cs="Times New Roman"/>
                <w:sz w:val="24"/>
                <w:szCs w:val="24"/>
              </w:rPr>
            </w:pPr>
            <w:r w:rsidRPr="58A8549C">
              <w:rPr>
                <w:rFonts w:cs="Times New Roman"/>
                <w:sz w:val="24"/>
                <w:szCs w:val="24"/>
              </w:rPr>
              <w:t>0</w:t>
            </w:r>
          </w:p>
        </w:tc>
        <w:tc>
          <w:tcPr>
            <w:tcW w:w="1891" w:type="dxa"/>
            <w:shd w:val="clear" w:color="auto" w:fill="EEE6F3" w:themeFill="accent1" w:themeFillTint="33"/>
            <w:vAlign w:val="bottom"/>
          </w:tcPr>
          <w:p w14:paraId="488506BB" w14:textId="77777777" w:rsidR="0082279D" w:rsidRPr="00D0749C" w:rsidRDefault="0082279D" w:rsidP="00991D58">
            <w:pPr>
              <w:jc w:val="center"/>
              <w:rPr>
                <w:rFonts w:cs="Times New Roman"/>
                <w:sz w:val="24"/>
                <w:szCs w:val="24"/>
              </w:rPr>
            </w:pPr>
            <w:r w:rsidRPr="58A8549C">
              <w:rPr>
                <w:rFonts w:cs="Times New Roman"/>
                <w:sz w:val="24"/>
                <w:szCs w:val="24"/>
              </w:rPr>
              <w:t>0</w:t>
            </w:r>
          </w:p>
        </w:tc>
        <w:tc>
          <w:tcPr>
            <w:tcW w:w="1632" w:type="dxa"/>
            <w:shd w:val="clear" w:color="auto" w:fill="EEE6F3" w:themeFill="accent1" w:themeFillTint="33"/>
            <w:vAlign w:val="bottom"/>
          </w:tcPr>
          <w:p w14:paraId="32600562" w14:textId="77777777" w:rsidR="0082279D" w:rsidRPr="00D0749C" w:rsidRDefault="0082279D" w:rsidP="00991D58">
            <w:pPr>
              <w:jc w:val="center"/>
              <w:rPr>
                <w:rFonts w:cs="Times New Roman"/>
                <w:sz w:val="24"/>
                <w:szCs w:val="24"/>
              </w:rPr>
            </w:pPr>
            <w:r w:rsidRPr="58A8549C">
              <w:rPr>
                <w:rFonts w:cs="Times New Roman"/>
                <w:sz w:val="24"/>
                <w:szCs w:val="24"/>
              </w:rPr>
              <w:t>0</w:t>
            </w:r>
          </w:p>
        </w:tc>
      </w:tr>
    </w:tbl>
    <w:p w14:paraId="4C4877FD" w14:textId="38A52BCB" w:rsidR="00B24F6A" w:rsidRDefault="00B24F6A" w:rsidP="00B24F6A">
      <w:pPr>
        <w:rPr>
          <w:sz w:val="24"/>
          <w:szCs w:val="24"/>
        </w:rPr>
      </w:pPr>
      <w:r w:rsidRPr="00D0749C">
        <w:rPr>
          <w:sz w:val="24"/>
          <w:szCs w:val="24"/>
        </w:rPr>
        <w:t xml:space="preserve">Note: </w:t>
      </w:r>
      <w:r>
        <w:rPr>
          <w:sz w:val="24"/>
          <w:szCs w:val="24"/>
        </w:rPr>
        <w:t xml:space="preserve">While Mesabi Range College has on-campus student housing, </w:t>
      </w:r>
      <w:r w:rsidR="00E36CEA">
        <w:rPr>
          <w:b/>
          <w:bCs/>
          <w:color w:val="864EA8" w:themeColor="accent1" w:themeShade="BF"/>
          <w:sz w:val="24"/>
          <w:szCs w:val="24"/>
        </w:rPr>
        <w:t>Minnesota State</w:t>
      </w:r>
      <w:r>
        <w:rPr>
          <w:sz w:val="24"/>
          <w:szCs w:val="24"/>
        </w:rPr>
        <w:t xml:space="preserve"> Mankato students do not live in these facilities.</w:t>
      </w:r>
      <w:r w:rsidRPr="00D0749C">
        <w:rPr>
          <w:sz w:val="24"/>
          <w:szCs w:val="24"/>
        </w:rPr>
        <w:t xml:space="preserve"> </w:t>
      </w:r>
    </w:p>
    <w:p w14:paraId="3A1C0795" w14:textId="6C13840F" w:rsidR="0024052D" w:rsidRPr="00D0749C" w:rsidRDefault="0024052D" w:rsidP="00B24F6A">
      <w:pPr>
        <w:rPr>
          <w:sz w:val="24"/>
          <w:szCs w:val="24"/>
        </w:rPr>
      </w:pPr>
      <w:r w:rsidRPr="00FB1E6C">
        <w:rPr>
          <w:sz w:val="24"/>
          <w:szCs w:val="24"/>
        </w:rPr>
        <w:t xml:space="preserve">On-Campus Student Housing Facilities are a subset of the On-Campus category, </w:t>
      </w:r>
      <w:proofErr w:type="gramStart"/>
      <w:r w:rsidRPr="00FB1E6C">
        <w:rPr>
          <w:sz w:val="24"/>
          <w:szCs w:val="24"/>
        </w:rPr>
        <w:t>i.e.</w:t>
      </w:r>
      <w:proofErr w:type="gramEnd"/>
      <w:r w:rsidRPr="00FB1E6C">
        <w:rPr>
          <w:sz w:val="24"/>
          <w:szCs w:val="24"/>
        </w:rPr>
        <w:t xml:space="preserve"> they are counted in both categories. </w:t>
      </w:r>
    </w:p>
    <w:p w14:paraId="0D9F19C3" w14:textId="77777777" w:rsidR="0082279D" w:rsidRPr="00D0749C" w:rsidRDefault="0082279D" w:rsidP="0082279D">
      <w:pPr>
        <w:pStyle w:val="Heading2"/>
        <w:rPr>
          <w:szCs w:val="24"/>
        </w:rPr>
      </w:pPr>
      <w:r w:rsidRPr="00D0749C">
        <w:rPr>
          <w:szCs w:val="24"/>
        </w:rPr>
        <w:t>Unfounded Crimes</w:t>
      </w:r>
    </w:p>
    <w:p w14:paraId="2BABFE05" w14:textId="528D5E6B" w:rsidR="0082279D" w:rsidRDefault="0082279D" w:rsidP="0082279D">
      <w:pPr>
        <w:jc w:val="left"/>
        <w:rPr>
          <w:sz w:val="24"/>
          <w:szCs w:val="24"/>
        </w:rPr>
      </w:pPr>
      <w:r w:rsidRPr="58A8549C">
        <w:rPr>
          <w:sz w:val="24"/>
          <w:szCs w:val="24"/>
        </w:rPr>
        <w:t>There were no “unfounded” crimes for 20</w:t>
      </w:r>
      <w:r w:rsidR="400C5D56" w:rsidRPr="58A8549C">
        <w:rPr>
          <w:sz w:val="24"/>
          <w:szCs w:val="24"/>
        </w:rPr>
        <w:t>20</w:t>
      </w:r>
      <w:r w:rsidRPr="58A8549C">
        <w:rPr>
          <w:sz w:val="24"/>
          <w:szCs w:val="24"/>
        </w:rPr>
        <w:t>, 20</w:t>
      </w:r>
      <w:r w:rsidR="00FA5C01" w:rsidRPr="58A8549C">
        <w:rPr>
          <w:sz w:val="24"/>
          <w:szCs w:val="24"/>
        </w:rPr>
        <w:t>2</w:t>
      </w:r>
      <w:r w:rsidR="34968253" w:rsidRPr="58A8549C">
        <w:rPr>
          <w:sz w:val="24"/>
          <w:szCs w:val="24"/>
        </w:rPr>
        <w:t>1</w:t>
      </w:r>
      <w:r w:rsidR="00D202AA" w:rsidRPr="58A8549C">
        <w:rPr>
          <w:sz w:val="24"/>
          <w:szCs w:val="24"/>
        </w:rPr>
        <w:t xml:space="preserve"> </w:t>
      </w:r>
      <w:r w:rsidRPr="58A8549C">
        <w:rPr>
          <w:sz w:val="24"/>
          <w:szCs w:val="24"/>
        </w:rPr>
        <w:t>or 20</w:t>
      </w:r>
      <w:r w:rsidR="004E19BC" w:rsidRPr="58A8549C">
        <w:rPr>
          <w:sz w:val="24"/>
          <w:szCs w:val="24"/>
        </w:rPr>
        <w:t>2</w:t>
      </w:r>
      <w:r w:rsidR="446929FF" w:rsidRPr="58A8549C">
        <w:rPr>
          <w:sz w:val="24"/>
          <w:szCs w:val="24"/>
        </w:rPr>
        <w:t>2</w:t>
      </w:r>
      <w:r w:rsidRPr="58A8549C">
        <w:rPr>
          <w:sz w:val="24"/>
          <w:szCs w:val="24"/>
        </w:rPr>
        <w:t xml:space="preserve">. </w:t>
      </w:r>
    </w:p>
    <w:p w14:paraId="57A17437" w14:textId="740B3983" w:rsidR="00D170CB" w:rsidRDefault="00D170CB">
      <w:pPr>
        <w:jc w:val="left"/>
      </w:pPr>
      <w:r>
        <w:br w:type="page"/>
      </w:r>
    </w:p>
    <w:p w14:paraId="10331374" w14:textId="6878437F" w:rsidR="001929C5" w:rsidRDefault="001929C5">
      <w:pPr>
        <w:jc w:val="left"/>
        <w:rPr>
          <w:sz w:val="24"/>
          <w:szCs w:val="24"/>
        </w:rPr>
      </w:pPr>
      <w:r w:rsidRPr="00D0749C">
        <w:rPr>
          <w:b/>
          <w:bCs/>
          <w:sz w:val="24"/>
          <w:szCs w:val="24"/>
          <w:u w:val="single"/>
        </w:rPr>
        <w:t>MSU Mankato – Normandale Partnership Center</w:t>
      </w:r>
    </w:p>
    <w:tbl>
      <w:tblPr>
        <w:tblStyle w:val="TableGrid5"/>
        <w:tblW w:w="10615" w:type="dxa"/>
        <w:tblLook w:val="04A0" w:firstRow="1" w:lastRow="0" w:firstColumn="1" w:lastColumn="0" w:noHBand="0" w:noVBand="1"/>
      </w:tblPr>
      <w:tblGrid>
        <w:gridCol w:w="2591"/>
        <w:gridCol w:w="901"/>
        <w:gridCol w:w="2353"/>
        <w:gridCol w:w="2340"/>
        <w:gridCol w:w="2430"/>
      </w:tblGrid>
      <w:tr w:rsidR="00830256" w:rsidRPr="00D0749C" w14:paraId="34BE342A" w14:textId="77777777" w:rsidTr="58A8549C">
        <w:trPr>
          <w:trHeight w:val="202"/>
        </w:trPr>
        <w:tc>
          <w:tcPr>
            <w:tcW w:w="2591" w:type="dxa"/>
            <w:shd w:val="clear" w:color="auto" w:fill="AD84C6" w:themeFill="accent1"/>
            <w:vAlign w:val="bottom"/>
          </w:tcPr>
          <w:p w14:paraId="600102E3" w14:textId="77777777" w:rsidR="00830256" w:rsidRPr="00D0749C" w:rsidRDefault="00830256" w:rsidP="00991D58">
            <w:pPr>
              <w:jc w:val="center"/>
              <w:rPr>
                <w:rFonts w:cs="Times New Roman"/>
                <w:sz w:val="24"/>
                <w:szCs w:val="24"/>
              </w:rPr>
            </w:pPr>
            <w:r w:rsidRPr="00D0749C">
              <w:rPr>
                <w:rFonts w:cs="Times New Roman"/>
                <w:sz w:val="24"/>
                <w:szCs w:val="24"/>
              </w:rPr>
              <w:t>Offense</w:t>
            </w:r>
          </w:p>
          <w:p w14:paraId="21D89E4D" w14:textId="77777777" w:rsidR="00830256" w:rsidRPr="00D0749C" w:rsidRDefault="00830256" w:rsidP="00991D58">
            <w:pPr>
              <w:jc w:val="center"/>
              <w:rPr>
                <w:rFonts w:cs="Times New Roman"/>
                <w:sz w:val="24"/>
                <w:szCs w:val="24"/>
              </w:rPr>
            </w:pPr>
            <w:r w:rsidRPr="00D0749C">
              <w:rPr>
                <w:rFonts w:cs="Times New Roman"/>
                <w:sz w:val="24"/>
                <w:szCs w:val="24"/>
              </w:rPr>
              <w:t>(Reported by hierarchy)</w:t>
            </w:r>
          </w:p>
        </w:tc>
        <w:tc>
          <w:tcPr>
            <w:tcW w:w="901" w:type="dxa"/>
            <w:shd w:val="clear" w:color="auto" w:fill="AD84C6" w:themeFill="accent1"/>
            <w:vAlign w:val="bottom"/>
          </w:tcPr>
          <w:p w14:paraId="0E3DAFAA" w14:textId="77777777" w:rsidR="00830256" w:rsidRPr="00D0749C" w:rsidRDefault="00830256" w:rsidP="00991D58">
            <w:pPr>
              <w:jc w:val="center"/>
              <w:rPr>
                <w:rFonts w:cs="Times New Roman"/>
                <w:sz w:val="24"/>
                <w:szCs w:val="24"/>
              </w:rPr>
            </w:pPr>
            <w:r w:rsidRPr="00D0749C">
              <w:rPr>
                <w:rFonts w:cs="Times New Roman"/>
                <w:sz w:val="24"/>
                <w:szCs w:val="24"/>
              </w:rPr>
              <w:t>Year</w:t>
            </w:r>
          </w:p>
        </w:tc>
        <w:tc>
          <w:tcPr>
            <w:tcW w:w="2353" w:type="dxa"/>
            <w:shd w:val="clear" w:color="auto" w:fill="AD84C6" w:themeFill="accent1"/>
            <w:vAlign w:val="bottom"/>
          </w:tcPr>
          <w:p w14:paraId="6F88CF5E" w14:textId="77777777" w:rsidR="00830256" w:rsidRPr="00D0749C" w:rsidRDefault="00830256" w:rsidP="00991D58">
            <w:pPr>
              <w:jc w:val="center"/>
              <w:rPr>
                <w:rFonts w:cs="Times New Roman"/>
                <w:sz w:val="24"/>
                <w:szCs w:val="24"/>
              </w:rPr>
            </w:pPr>
            <w:r w:rsidRPr="00D0749C">
              <w:rPr>
                <w:rFonts w:cs="Times New Roman"/>
                <w:sz w:val="24"/>
                <w:szCs w:val="24"/>
              </w:rPr>
              <w:t>On-Campus Property</w:t>
            </w:r>
          </w:p>
        </w:tc>
        <w:tc>
          <w:tcPr>
            <w:tcW w:w="2340" w:type="dxa"/>
            <w:shd w:val="clear" w:color="auto" w:fill="AD84C6" w:themeFill="accent1"/>
            <w:vAlign w:val="bottom"/>
          </w:tcPr>
          <w:p w14:paraId="7A7355E5" w14:textId="6B37527D" w:rsidR="00830256" w:rsidRPr="00D0749C" w:rsidRDefault="00830256"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2430" w:type="dxa"/>
            <w:shd w:val="clear" w:color="auto" w:fill="AD84C6" w:themeFill="accent1"/>
            <w:vAlign w:val="bottom"/>
          </w:tcPr>
          <w:p w14:paraId="35B325CF" w14:textId="77777777" w:rsidR="00830256" w:rsidRPr="00D0749C" w:rsidRDefault="00830256" w:rsidP="00991D58">
            <w:pPr>
              <w:jc w:val="center"/>
              <w:rPr>
                <w:rFonts w:cs="Times New Roman"/>
                <w:sz w:val="24"/>
                <w:szCs w:val="24"/>
              </w:rPr>
            </w:pPr>
            <w:r w:rsidRPr="00D0749C">
              <w:rPr>
                <w:rFonts w:cs="Times New Roman"/>
                <w:sz w:val="24"/>
                <w:szCs w:val="24"/>
              </w:rPr>
              <w:t>Public Property</w:t>
            </w:r>
          </w:p>
        </w:tc>
      </w:tr>
      <w:tr w:rsidR="00830256" w:rsidRPr="00D0749C" w14:paraId="7E65B466" w14:textId="77777777" w:rsidTr="58A8549C">
        <w:trPr>
          <w:trHeight w:val="284"/>
        </w:trPr>
        <w:tc>
          <w:tcPr>
            <w:tcW w:w="2591" w:type="dxa"/>
            <w:vMerge w:val="restart"/>
            <w:vAlign w:val="center"/>
          </w:tcPr>
          <w:p w14:paraId="7FE41169" w14:textId="77777777" w:rsidR="00830256" w:rsidRPr="00D0749C" w:rsidRDefault="00830256" w:rsidP="00991D58">
            <w:pPr>
              <w:jc w:val="center"/>
              <w:rPr>
                <w:rFonts w:cs="Times New Roman"/>
                <w:sz w:val="24"/>
                <w:szCs w:val="24"/>
              </w:rPr>
            </w:pPr>
            <w:r w:rsidRPr="00D0749C">
              <w:rPr>
                <w:rFonts w:cs="Times New Roman"/>
                <w:sz w:val="24"/>
                <w:szCs w:val="24"/>
              </w:rPr>
              <w:t>Murder/Non-Negligent manslaughter</w:t>
            </w:r>
          </w:p>
        </w:tc>
        <w:tc>
          <w:tcPr>
            <w:tcW w:w="901" w:type="dxa"/>
            <w:vAlign w:val="center"/>
          </w:tcPr>
          <w:p w14:paraId="6B7CE765" w14:textId="146C1154" w:rsidR="00830256" w:rsidRPr="00D0749C" w:rsidRDefault="5FA8AD8D" w:rsidP="00991D58">
            <w:pPr>
              <w:jc w:val="center"/>
              <w:rPr>
                <w:rFonts w:cs="Times New Roman"/>
                <w:sz w:val="24"/>
                <w:szCs w:val="24"/>
              </w:rPr>
            </w:pPr>
            <w:r w:rsidRPr="58A8549C">
              <w:rPr>
                <w:rFonts w:cs="Times New Roman"/>
                <w:sz w:val="24"/>
                <w:szCs w:val="24"/>
              </w:rPr>
              <w:t>202</w:t>
            </w:r>
            <w:r w:rsidR="2851BA6A" w:rsidRPr="58A8549C">
              <w:rPr>
                <w:rFonts w:cs="Times New Roman"/>
                <w:sz w:val="24"/>
                <w:szCs w:val="24"/>
              </w:rPr>
              <w:t>2</w:t>
            </w:r>
          </w:p>
        </w:tc>
        <w:tc>
          <w:tcPr>
            <w:tcW w:w="2353" w:type="dxa"/>
            <w:vAlign w:val="bottom"/>
          </w:tcPr>
          <w:p w14:paraId="31C61071"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1ECF76D5" w14:textId="30A823CF"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80E79DC"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F856D39" w14:textId="77777777" w:rsidTr="58A8549C">
        <w:trPr>
          <w:trHeight w:val="284"/>
        </w:trPr>
        <w:tc>
          <w:tcPr>
            <w:tcW w:w="2591" w:type="dxa"/>
            <w:vMerge/>
            <w:vAlign w:val="center"/>
          </w:tcPr>
          <w:p w14:paraId="1EC6B833" w14:textId="77777777" w:rsidR="00830256" w:rsidRPr="00D0749C" w:rsidRDefault="00830256" w:rsidP="00991D58">
            <w:pPr>
              <w:jc w:val="center"/>
              <w:rPr>
                <w:rFonts w:cs="Times New Roman"/>
                <w:sz w:val="24"/>
                <w:szCs w:val="24"/>
              </w:rPr>
            </w:pPr>
          </w:p>
        </w:tc>
        <w:tc>
          <w:tcPr>
            <w:tcW w:w="901" w:type="dxa"/>
            <w:vAlign w:val="center"/>
          </w:tcPr>
          <w:p w14:paraId="48953BD7" w14:textId="10E190EB" w:rsidR="00830256" w:rsidRPr="00D0749C" w:rsidRDefault="5FA8AD8D" w:rsidP="00991D58">
            <w:pPr>
              <w:jc w:val="center"/>
              <w:rPr>
                <w:rFonts w:cs="Times New Roman"/>
                <w:sz w:val="24"/>
                <w:szCs w:val="24"/>
              </w:rPr>
            </w:pPr>
            <w:r w:rsidRPr="58A8549C">
              <w:rPr>
                <w:rFonts w:cs="Times New Roman"/>
                <w:sz w:val="24"/>
                <w:szCs w:val="24"/>
              </w:rPr>
              <w:t>20</w:t>
            </w:r>
            <w:r w:rsidR="0B8E4412" w:rsidRPr="58A8549C">
              <w:rPr>
                <w:rFonts w:cs="Times New Roman"/>
                <w:sz w:val="24"/>
                <w:szCs w:val="24"/>
              </w:rPr>
              <w:t>2</w:t>
            </w:r>
            <w:r w:rsidR="1AB48325" w:rsidRPr="58A8549C">
              <w:rPr>
                <w:rFonts w:cs="Times New Roman"/>
                <w:sz w:val="24"/>
                <w:szCs w:val="24"/>
              </w:rPr>
              <w:t>1</w:t>
            </w:r>
          </w:p>
        </w:tc>
        <w:tc>
          <w:tcPr>
            <w:tcW w:w="2353" w:type="dxa"/>
            <w:vAlign w:val="bottom"/>
          </w:tcPr>
          <w:p w14:paraId="2025939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748473A7" w14:textId="0CEEF90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855D2D1"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483F5153" w14:textId="77777777" w:rsidTr="58A8549C">
        <w:trPr>
          <w:trHeight w:val="284"/>
        </w:trPr>
        <w:tc>
          <w:tcPr>
            <w:tcW w:w="2591" w:type="dxa"/>
            <w:vMerge/>
            <w:vAlign w:val="center"/>
          </w:tcPr>
          <w:p w14:paraId="2CBC009F" w14:textId="77777777" w:rsidR="00830256" w:rsidRPr="00D0749C" w:rsidRDefault="00830256" w:rsidP="00991D58">
            <w:pPr>
              <w:jc w:val="center"/>
              <w:rPr>
                <w:rFonts w:cs="Times New Roman"/>
                <w:sz w:val="24"/>
                <w:szCs w:val="24"/>
              </w:rPr>
            </w:pPr>
          </w:p>
        </w:tc>
        <w:tc>
          <w:tcPr>
            <w:tcW w:w="901" w:type="dxa"/>
            <w:vAlign w:val="center"/>
          </w:tcPr>
          <w:p w14:paraId="4370903B" w14:textId="54619E79" w:rsidR="00830256" w:rsidRPr="00D0749C" w:rsidRDefault="5FA8AD8D" w:rsidP="00991D58">
            <w:pPr>
              <w:jc w:val="center"/>
              <w:rPr>
                <w:rFonts w:cs="Times New Roman"/>
                <w:sz w:val="24"/>
                <w:szCs w:val="24"/>
              </w:rPr>
            </w:pPr>
            <w:r w:rsidRPr="58A8549C">
              <w:rPr>
                <w:rFonts w:cs="Times New Roman"/>
                <w:sz w:val="24"/>
                <w:szCs w:val="24"/>
              </w:rPr>
              <w:t>20</w:t>
            </w:r>
            <w:r w:rsidR="76E1A4C9" w:rsidRPr="58A8549C">
              <w:rPr>
                <w:rFonts w:cs="Times New Roman"/>
                <w:sz w:val="24"/>
                <w:szCs w:val="24"/>
              </w:rPr>
              <w:t>20</w:t>
            </w:r>
          </w:p>
        </w:tc>
        <w:tc>
          <w:tcPr>
            <w:tcW w:w="2353" w:type="dxa"/>
            <w:vAlign w:val="bottom"/>
          </w:tcPr>
          <w:p w14:paraId="5059F150"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7014201F" w14:textId="72C30CE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4F2136C7"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77E298CF" w14:textId="77777777" w:rsidTr="58A8549C">
        <w:trPr>
          <w:trHeight w:val="284"/>
        </w:trPr>
        <w:tc>
          <w:tcPr>
            <w:tcW w:w="2591" w:type="dxa"/>
            <w:vMerge w:val="restart"/>
            <w:shd w:val="clear" w:color="auto" w:fill="EEE6F3" w:themeFill="accent1" w:themeFillTint="33"/>
            <w:vAlign w:val="center"/>
          </w:tcPr>
          <w:p w14:paraId="401FBF9C" w14:textId="77777777" w:rsidR="00830256" w:rsidRPr="00D0749C" w:rsidRDefault="00830256" w:rsidP="00991D58">
            <w:pPr>
              <w:jc w:val="center"/>
              <w:rPr>
                <w:rFonts w:cs="Times New Roman"/>
                <w:sz w:val="24"/>
                <w:szCs w:val="24"/>
              </w:rPr>
            </w:pPr>
            <w:r w:rsidRPr="00D0749C">
              <w:rPr>
                <w:rFonts w:cs="Times New Roman"/>
                <w:sz w:val="24"/>
                <w:szCs w:val="24"/>
              </w:rPr>
              <w:t>Manslaughter by Negligence</w:t>
            </w:r>
          </w:p>
        </w:tc>
        <w:tc>
          <w:tcPr>
            <w:tcW w:w="901" w:type="dxa"/>
            <w:shd w:val="clear" w:color="auto" w:fill="EEE6F3" w:themeFill="accent1" w:themeFillTint="33"/>
            <w:vAlign w:val="center"/>
          </w:tcPr>
          <w:p w14:paraId="1D069113" w14:textId="400964B8" w:rsidR="00830256" w:rsidRPr="00D0749C" w:rsidRDefault="5FA8AD8D" w:rsidP="00991D58">
            <w:pPr>
              <w:jc w:val="center"/>
              <w:rPr>
                <w:rFonts w:cs="Times New Roman"/>
                <w:sz w:val="24"/>
                <w:szCs w:val="24"/>
              </w:rPr>
            </w:pPr>
            <w:r w:rsidRPr="58A8549C">
              <w:rPr>
                <w:rFonts w:cs="Times New Roman"/>
                <w:sz w:val="24"/>
                <w:szCs w:val="24"/>
              </w:rPr>
              <w:t>202</w:t>
            </w:r>
            <w:r w:rsidR="5A41D1C6" w:rsidRPr="58A8549C">
              <w:rPr>
                <w:rFonts w:cs="Times New Roman"/>
                <w:sz w:val="24"/>
                <w:szCs w:val="24"/>
              </w:rPr>
              <w:t>2</w:t>
            </w:r>
          </w:p>
        </w:tc>
        <w:tc>
          <w:tcPr>
            <w:tcW w:w="2353" w:type="dxa"/>
            <w:shd w:val="clear" w:color="auto" w:fill="EEE6F3" w:themeFill="accent1" w:themeFillTint="33"/>
            <w:vAlign w:val="bottom"/>
          </w:tcPr>
          <w:p w14:paraId="1FF851B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65D9A57F" w14:textId="4CD57318"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69AEF464"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40290064" w14:textId="77777777" w:rsidTr="58A8549C">
        <w:trPr>
          <w:trHeight w:val="284"/>
        </w:trPr>
        <w:tc>
          <w:tcPr>
            <w:tcW w:w="2591" w:type="dxa"/>
            <w:vMerge/>
            <w:vAlign w:val="center"/>
          </w:tcPr>
          <w:p w14:paraId="4B0D4066"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566C64FE" w14:textId="4369BBBD" w:rsidR="00830256" w:rsidRPr="00D0749C" w:rsidRDefault="5FA8AD8D" w:rsidP="00991D58">
            <w:pPr>
              <w:jc w:val="center"/>
              <w:rPr>
                <w:rFonts w:cs="Times New Roman"/>
                <w:sz w:val="24"/>
                <w:szCs w:val="24"/>
              </w:rPr>
            </w:pPr>
            <w:r w:rsidRPr="58A8549C">
              <w:rPr>
                <w:rFonts w:cs="Times New Roman"/>
                <w:sz w:val="24"/>
                <w:szCs w:val="24"/>
              </w:rPr>
              <w:t>20</w:t>
            </w:r>
            <w:r w:rsidR="0B8E4412" w:rsidRPr="58A8549C">
              <w:rPr>
                <w:rFonts w:cs="Times New Roman"/>
                <w:sz w:val="24"/>
                <w:szCs w:val="24"/>
              </w:rPr>
              <w:t>2</w:t>
            </w:r>
            <w:r w:rsidR="01902471" w:rsidRPr="58A8549C">
              <w:rPr>
                <w:rFonts w:cs="Times New Roman"/>
                <w:sz w:val="24"/>
                <w:szCs w:val="24"/>
              </w:rPr>
              <w:t>1</w:t>
            </w:r>
          </w:p>
        </w:tc>
        <w:tc>
          <w:tcPr>
            <w:tcW w:w="2353" w:type="dxa"/>
            <w:shd w:val="clear" w:color="auto" w:fill="EEE6F3" w:themeFill="accent1" w:themeFillTint="33"/>
            <w:vAlign w:val="bottom"/>
          </w:tcPr>
          <w:p w14:paraId="176B393F"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4EA5D7C0" w14:textId="2E1CA12A"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4B52BCFD"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FE95C87" w14:textId="77777777" w:rsidTr="58A8549C">
        <w:trPr>
          <w:trHeight w:val="284"/>
        </w:trPr>
        <w:tc>
          <w:tcPr>
            <w:tcW w:w="2591" w:type="dxa"/>
            <w:vMerge/>
            <w:vAlign w:val="center"/>
          </w:tcPr>
          <w:p w14:paraId="0000C4F0"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388FDF0A" w14:textId="1687BC7F" w:rsidR="00830256" w:rsidRPr="00D0749C" w:rsidRDefault="5FA8AD8D" w:rsidP="00991D58">
            <w:pPr>
              <w:jc w:val="center"/>
              <w:rPr>
                <w:rFonts w:cs="Times New Roman"/>
                <w:sz w:val="24"/>
                <w:szCs w:val="24"/>
              </w:rPr>
            </w:pPr>
            <w:r w:rsidRPr="58A8549C">
              <w:rPr>
                <w:rFonts w:cs="Times New Roman"/>
                <w:sz w:val="24"/>
                <w:szCs w:val="24"/>
              </w:rPr>
              <w:t>20</w:t>
            </w:r>
            <w:r w:rsidR="78BD6DE8" w:rsidRPr="58A8549C">
              <w:rPr>
                <w:rFonts w:cs="Times New Roman"/>
                <w:sz w:val="24"/>
                <w:szCs w:val="24"/>
              </w:rPr>
              <w:t>20</w:t>
            </w:r>
          </w:p>
        </w:tc>
        <w:tc>
          <w:tcPr>
            <w:tcW w:w="2353" w:type="dxa"/>
            <w:shd w:val="clear" w:color="auto" w:fill="EEE6F3" w:themeFill="accent1" w:themeFillTint="33"/>
            <w:vAlign w:val="bottom"/>
          </w:tcPr>
          <w:p w14:paraId="026C50CA"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679DDE23" w14:textId="00BC98FD"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2E5FE538"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BA4D553" w14:textId="77777777" w:rsidTr="58A8549C">
        <w:trPr>
          <w:trHeight w:val="317"/>
        </w:trPr>
        <w:tc>
          <w:tcPr>
            <w:tcW w:w="2591" w:type="dxa"/>
            <w:vMerge w:val="restart"/>
            <w:vAlign w:val="center"/>
          </w:tcPr>
          <w:p w14:paraId="268F6FF3" w14:textId="77777777" w:rsidR="00830256" w:rsidRPr="00D0749C" w:rsidRDefault="00830256" w:rsidP="00991D58">
            <w:pPr>
              <w:jc w:val="center"/>
              <w:rPr>
                <w:rFonts w:cs="Times New Roman"/>
                <w:sz w:val="24"/>
                <w:szCs w:val="24"/>
              </w:rPr>
            </w:pPr>
            <w:r w:rsidRPr="00D0749C">
              <w:rPr>
                <w:rFonts w:cs="Times New Roman"/>
                <w:sz w:val="24"/>
                <w:szCs w:val="24"/>
              </w:rPr>
              <w:t xml:space="preserve">Sex Offense </w:t>
            </w:r>
          </w:p>
          <w:p w14:paraId="67C68D00" w14:textId="77777777" w:rsidR="00830256" w:rsidRPr="00D0749C" w:rsidRDefault="00830256" w:rsidP="00991D58">
            <w:pPr>
              <w:jc w:val="center"/>
              <w:rPr>
                <w:rFonts w:cs="Times New Roman"/>
                <w:sz w:val="24"/>
                <w:szCs w:val="24"/>
              </w:rPr>
            </w:pPr>
            <w:r w:rsidRPr="00D0749C">
              <w:rPr>
                <w:rFonts w:cs="Times New Roman"/>
                <w:sz w:val="24"/>
                <w:szCs w:val="24"/>
              </w:rPr>
              <w:t>Rape</w:t>
            </w:r>
          </w:p>
        </w:tc>
        <w:tc>
          <w:tcPr>
            <w:tcW w:w="901" w:type="dxa"/>
            <w:vAlign w:val="center"/>
          </w:tcPr>
          <w:p w14:paraId="471C1D07" w14:textId="705709A2" w:rsidR="00830256" w:rsidRPr="00D0749C" w:rsidRDefault="5FA8AD8D" w:rsidP="00991D58">
            <w:pPr>
              <w:jc w:val="center"/>
              <w:rPr>
                <w:rFonts w:cs="Times New Roman"/>
                <w:sz w:val="24"/>
                <w:szCs w:val="24"/>
              </w:rPr>
            </w:pPr>
            <w:r w:rsidRPr="58A8549C">
              <w:rPr>
                <w:rFonts w:cs="Times New Roman"/>
                <w:sz w:val="24"/>
                <w:szCs w:val="24"/>
              </w:rPr>
              <w:t>202</w:t>
            </w:r>
            <w:r w:rsidR="17766919" w:rsidRPr="58A8549C">
              <w:rPr>
                <w:rFonts w:cs="Times New Roman"/>
                <w:sz w:val="24"/>
                <w:szCs w:val="24"/>
              </w:rPr>
              <w:t>2</w:t>
            </w:r>
          </w:p>
        </w:tc>
        <w:tc>
          <w:tcPr>
            <w:tcW w:w="2353" w:type="dxa"/>
            <w:vAlign w:val="bottom"/>
          </w:tcPr>
          <w:p w14:paraId="1C928231" w14:textId="77777777" w:rsidR="00830256" w:rsidRPr="00D0749C" w:rsidRDefault="00830256" w:rsidP="00991D58">
            <w:pPr>
              <w:jc w:val="center"/>
              <w:rPr>
                <w:rFonts w:cs="Times New Roman"/>
                <w:sz w:val="24"/>
                <w:szCs w:val="24"/>
              </w:rPr>
            </w:pPr>
            <w:r>
              <w:rPr>
                <w:rFonts w:cs="Times New Roman"/>
                <w:sz w:val="24"/>
                <w:szCs w:val="24"/>
              </w:rPr>
              <w:t>0</w:t>
            </w:r>
          </w:p>
        </w:tc>
        <w:tc>
          <w:tcPr>
            <w:tcW w:w="2340" w:type="dxa"/>
            <w:vAlign w:val="bottom"/>
          </w:tcPr>
          <w:p w14:paraId="04312D61" w14:textId="02D15FBF"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6DA69B68"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66C29C11" w14:textId="77777777" w:rsidTr="58A8549C">
        <w:trPr>
          <w:trHeight w:val="318"/>
        </w:trPr>
        <w:tc>
          <w:tcPr>
            <w:tcW w:w="2591" w:type="dxa"/>
            <w:vMerge/>
            <w:vAlign w:val="center"/>
          </w:tcPr>
          <w:p w14:paraId="6D98A465" w14:textId="77777777" w:rsidR="00830256" w:rsidRPr="00D0749C" w:rsidRDefault="00830256" w:rsidP="00991D58">
            <w:pPr>
              <w:jc w:val="center"/>
              <w:rPr>
                <w:rFonts w:cs="Times New Roman"/>
                <w:sz w:val="24"/>
                <w:szCs w:val="24"/>
              </w:rPr>
            </w:pPr>
          </w:p>
        </w:tc>
        <w:tc>
          <w:tcPr>
            <w:tcW w:w="901" w:type="dxa"/>
            <w:vAlign w:val="center"/>
          </w:tcPr>
          <w:p w14:paraId="13E7AF54" w14:textId="56198037" w:rsidR="00830256" w:rsidRPr="00D0749C" w:rsidRDefault="5FA8AD8D" w:rsidP="00991D58">
            <w:pPr>
              <w:jc w:val="center"/>
              <w:rPr>
                <w:rFonts w:cs="Times New Roman"/>
                <w:sz w:val="24"/>
                <w:szCs w:val="24"/>
              </w:rPr>
            </w:pPr>
            <w:r w:rsidRPr="58A8549C">
              <w:rPr>
                <w:rFonts w:cs="Times New Roman"/>
                <w:sz w:val="24"/>
                <w:szCs w:val="24"/>
              </w:rPr>
              <w:t>20</w:t>
            </w:r>
            <w:r w:rsidR="0B8E4412" w:rsidRPr="58A8549C">
              <w:rPr>
                <w:rFonts w:cs="Times New Roman"/>
                <w:sz w:val="24"/>
                <w:szCs w:val="24"/>
              </w:rPr>
              <w:t>2</w:t>
            </w:r>
            <w:r w:rsidR="3917FBF1" w:rsidRPr="58A8549C">
              <w:rPr>
                <w:rFonts w:cs="Times New Roman"/>
                <w:sz w:val="24"/>
                <w:szCs w:val="24"/>
              </w:rPr>
              <w:t>1</w:t>
            </w:r>
          </w:p>
        </w:tc>
        <w:tc>
          <w:tcPr>
            <w:tcW w:w="2353" w:type="dxa"/>
            <w:vAlign w:val="bottom"/>
          </w:tcPr>
          <w:p w14:paraId="3A3DEE13" w14:textId="7F288D94" w:rsidR="00830256" w:rsidRPr="00D0749C" w:rsidRDefault="00830256" w:rsidP="00991D58">
            <w:pPr>
              <w:jc w:val="center"/>
              <w:rPr>
                <w:rFonts w:cs="Times New Roman"/>
                <w:sz w:val="24"/>
                <w:szCs w:val="24"/>
              </w:rPr>
            </w:pPr>
            <w:r>
              <w:rPr>
                <w:rFonts w:cs="Times New Roman"/>
                <w:sz w:val="24"/>
                <w:szCs w:val="24"/>
              </w:rPr>
              <w:t>0</w:t>
            </w:r>
          </w:p>
        </w:tc>
        <w:tc>
          <w:tcPr>
            <w:tcW w:w="2340" w:type="dxa"/>
            <w:vAlign w:val="bottom"/>
          </w:tcPr>
          <w:p w14:paraId="4AC6E560" w14:textId="24C31FE3"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4B5A6ADE"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19D6066" w14:textId="77777777" w:rsidTr="58A8549C">
        <w:trPr>
          <w:trHeight w:val="318"/>
        </w:trPr>
        <w:tc>
          <w:tcPr>
            <w:tcW w:w="2591" w:type="dxa"/>
            <w:vMerge/>
            <w:vAlign w:val="center"/>
          </w:tcPr>
          <w:p w14:paraId="52EA14B6" w14:textId="77777777" w:rsidR="00830256" w:rsidRPr="00D0749C" w:rsidRDefault="00830256" w:rsidP="00991D58">
            <w:pPr>
              <w:jc w:val="center"/>
              <w:rPr>
                <w:rFonts w:cs="Times New Roman"/>
                <w:sz w:val="24"/>
                <w:szCs w:val="24"/>
              </w:rPr>
            </w:pPr>
          </w:p>
        </w:tc>
        <w:tc>
          <w:tcPr>
            <w:tcW w:w="901" w:type="dxa"/>
            <w:vAlign w:val="center"/>
          </w:tcPr>
          <w:p w14:paraId="79297077" w14:textId="01495F04" w:rsidR="00830256" w:rsidRPr="00D0749C" w:rsidRDefault="5FA8AD8D" w:rsidP="00991D58">
            <w:pPr>
              <w:jc w:val="center"/>
              <w:rPr>
                <w:rFonts w:cs="Times New Roman"/>
                <w:sz w:val="24"/>
                <w:szCs w:val="24"/>
              </w:rPr>
            </w:pPr>
            <w:r w:rsidRPr="58A8549C">
              <w:rPr>
                <w:rFonts w:cs="Times New Roman"/>
                <w:sz w:val="24"/>
                <w:szCs w:val="24"/>
              </w:rPr>
              <w:t>20</w:t>
            </w:r>
            <w:r w:rsidR="2B523AE7" w:rsidRPr="58A8549C">
              <w:rPr>
                <w:rFonts w:cs="Times New Roman"/>
                <w:sz w:val="24"/>
                <w:szCs w:val="24"/>
              </w:rPr>
              <w:t>20</w:t>
            </w:r>
          </w:p>
        </w:tc>
        <w:tc>
          <w:tcPr>
            <w:tcW w:w="2353" w:type="dxa"/>
            <w:vAlign w:val="bottom"/>
          </w:tcPr>
          <w:p w14:paraId="45CC8A14" w14:textId="77777777" w:rsidR="00830256" w:rsidRPr="00D0749C" w:rsidRDefault="00830256" w:rsidP="00991D58">
            <w:pPr>
              <w:jc w:val="center"/>
              <w:rPr>
                <w:rFonts w:cs="Times New Roman"/>
                <w:sz w:val="24"/>
                <w:szCs w:val="24"/>
              </w:rPr>
            </w:pPr>
            <w:r>
              <w:rPr>
                <w:rFonts w:cs="Times New Roman"/>
                <w:sz w:val="24"/>
                <w:szCs w:val="24"/>
              </w:rPr>
              <w:t>0</w:t>
            </w:r>
          </w:p>
        </w:tc>
        <w:tc>
          <w:tcPr>
            <w:tcW w:w="2340" w:type="dxa"/>
            <w:vAlign w:val="bottom"/>
          </w:tcPr>
          <w:p w14:paraId="0FCDC91F" w14:textId="765865A0"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64A9653A"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0343180" w14:textId="77777777" w:rsidTr="58A8549C">
        <w:trPr>
          <w:trHeight w:val="284"/>
        </w:trPr>
        <w:tc>
          <w:tcPr>
            <w:tcW w:w="2591" w:type="dxa"/>
            <w:vMerge w:val="restart"/>
            <w:shd w:val="clear" w:color="auto" w:fill="EEE6F3" w:themeFill="accent1" w:themeFillTint="33"/>
            <w:vAlign w:val="center"/>
          </w:tcPr>
          <w:p w14:paraId="1D880C56" w14:textId="77777777" w:rsidR="00830256" w:rsidRPr="00D0749C" w:rsidRDefault="00830256" w:rsidP="00991D58">
            <w:pPr>
              <w:jc w:val="center"/>
              <w:rPr>
                <w:rFonts w:cs="Times New Roman"/>
                <w:sz w:val="24"/>
                <w:szCs w:val="24"/>
              </w:rPr>
            </w:pPr>
            <w:r w:rsidRPr="00D0749C">
              <w:rPr>
                <w:rFonts w:cs="Times New Roman"/>
                <w:sz w:val="24"/>
                <w:szCs w:val="24"/>
              </w:rPr>
              <w:t>Sex Offense</w:t>
            </w:r>
          </w:p>
          <w:p w14:paraId="074E0C92" w14:textId="77777777" w:rsidR="00830256" w:rsidRPr="00D0749C" w:rsidRDefault="00830256" w:rsidP="00991D58">
            <w:pPr>
              <w:jc w:val="center"/>
              <w:rPr>
                <w:rFonts w:cs="Times New Roman"/>
                <w:sz w:val="24"/>
                <w:szCs w:val="24"/>
              </w:rPr>
            </w:pPr>
            <w:r w:rsidRPr="00D0749C">
              <w:rPr>
                <w:rFonts w:cs="Times New Roman"/>
                <w:sz w:val="24"/>
                <w:szCs w:val="24"/>
              </w:rPr>
              <w:t>Fondling</w:t>
            </w:r>
          </w:p>
        </w:tc>
        <w:tc>
          <w:tcPr>
            <w:tcW w:w="901" w:type="dxa"/>
            <w:shd w:val="clear" w:color="auto" w:fill="EEE6F3" w:themeFill="accent1" w:themeFillTint="33"/>
            <w:vAlign w:val="center"/>
          </w:tcPr>
          <w:p w14:paraId="584501E6" w14:textId="76CED1B9" w:rsidR="00830256" w:rsidRPr="00D0749C" w:rsidRDefault="5FA8AD8D" w:rsidP="00991D58">
            <w:pPr>
              <w:jc w:val="center"/>
              <w:rPr>
                <w:rFonts w:cs="Times New Roman"/>
                <w:sz w:val="24"/>
                <w:szCs w:val="24"/>
              </w:rPr>
            </w:pPr>
            <w:r w:rsidRPr="58A8549C">
              <w:rPr>
                <w:rFonts w:cs="Times New Roman"/>
                <w:sz w:val="24"/>
                <w:szCs w:val="24"/>
              </w:rPr>
              <w:t>202</w:t>
            </w:r>
            <w:r w:rsidR="2467474E" w:rsidRPr="58A8549C">
              <w:rPr>
                <w:rFonts w:cs="Times New Roman"/>
                <w:sz w:val="24"/>
                <w:szCs w:val="24"/>
              </w:rPr>
              <w:t>2</w:t>
            </w:r>
          </w:p>
        </w:tc>
        <w:tc>
          <w:tcPr>
            <w:tcW w:w="2353" w:type="dxa"/>
            <w:shd w:val="clear" w:color="auto" w:fill="EEE6F3" w:themeFill="accent1" w:themeFillTint="33"/>
            <w:vAlign w:val="bottom"/>
          </w:tcPr>
          <w:p w14:paraId="6A66AB9E" w14:textId="2509B4F2" w:rsidR="00830256" w:rsidRPr="00D0749C" w:rsidRDefault="00DD2B7B" w:rsidP="00991D58">
            <w:pPr>
              <w:jc w:val="center"/>
              <w:rPr>
                <w:rFonts w:cs="Times New Roman"/>
                <w:sz w:val="24"/>
                <w:szCs w:val="24"/>
              </w:rPr>
            </w:pPr>
            <w:r>
              <w:rPr>
                <w:rFonts w:cs="Times New Roman"/>
                <w:sz w:val="24"/>
                <w:szCs w:val="24"/>
              </w:rPr>
              <w:t>0</w:t>
            </w:r>
          </w:p>
        </w:tc>
        <w:tc>
          <w:tcPr>
            <w:tcW w:w="2340" w:type="dxa"/>
            <w:shd w:val="clear" w:color="auto" w:fill="EEE6F3" w:themeFill="accent1" w:themeFillTint="33"/>
            <w:vAlign w:val="bottom"/>
          </w:tcPr>
          <w:p w14:paraId="5561BD38" w14:textId="6DA2C4DF"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21A4F413"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8913636" w14:textId="77777777" w:rsidTr="58A8549C">
        <w:trPr>
          <w:trHeight w:val="284"/>
        </w:trPr>
        <w:tc>
          <w:tcPr>
            <w:tcW w:w="2591" w:type="dxa"/>
            <w:vMerge/>
            <w:vAlign w:val="center"/>
          </w:tcPr>
          <w:p w14:paraId="7D5BE8F8"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4A055A65" w14:textId="7750AC07" w:rsidR="00830256" w:rsidRPr="00D0749C" w:rsidRDefault="5FA8AD8D" w:rsidP="00991D58">
            <w:pPr>
              <w:jc w:val="center"/>
              <w:rPr>
                <w:rFonts w:cs="Times New Roman"/>
                <w:sz w:val="24"/>
                <w:szCs w:val="24"/>
              </w:rPr>
            </w:pPr>
            <w:r w:rsidRPr="58A8549C">
              <w:rPr>
                <w:rFonts w:cs="Times New Roman"/>
                <w:sz w:val="24"/>
                <w:szCs w:val="24"/>
              </w:rPr>
              <w:t>20</w:t>
            </w:r>
            <w:r w:rsidR="086DD907" w:rsidRPr="58A8549C">
              <w:rPr>
                <w:rFonts w:cs="Times New Roman"/>
                <w:sz w:val="24"/>
                <w:szCs w:val="24"/>
              </w:rPr>
              <w:t>2</w:t>
            </w:r>
            <w:r w:rsidR="74C74A92" w:rsidRPr="58A8549C">
              <w:rPr>
                <w:rFonts w:cs="Times New Roman"/>
                <w:sz w:val="24"/>
                <w:szCs w:val="24"/>
              </w:rPr>
              <w:t>1</w:t>
            </w:r>
          </w:p>
        </w:tc>
        <w:tc>
          <w:tcPr>
            <w:tcW w:w="2353" w:type="dxa"/>
            <w:shd w:val="clear" w:color="auto" w:fill="EEE6F3" w:themeFill="accent1" w:themeFillTint="33"/>
            <w:vAlign w:val="bottom"/>
          </w:tcPr>
          <w:p w14:paraId="4A69A889" w14:textId="6CE47DA7" w:rsidR="00830256" w:rsidRPr="00D0749C" w:rsidRDefault="3A4556E9" w:rsidP="00991D58">
            <w:pPr>
              <w:jc w:val="center"/>
              <w:rPr>
                <w:rFonts w:cs="Times New Roman"/>
                <w:sz w:val="24"/>
                <w:szCs w:val="24"/>
              </w:rPr>
            </w:pPr>
            <w:r w:rsidRPr="58A8549C">
              <w:rPr>
                <w:rFonts w:cs="Times New Roman"/>
                <w:sz w:val="24"/>
                <w:szCs w:val="24"/>
              </w:rPr>
              <w:t>0</w:t>
            </w:r>
          </w:p>
        </w:tc>
        <w:tc>
          <w:tcPr>
            <w:tcW w:w="2340" w:type="dxa"/>
            <w:shd w:val="clear" w:color="auto" w:fill="EEE6F3" w:themeFill="accent1" w:themeFillTint="33"/>
            <w:vAlign w:val="bottom"/>
          </w:tcPr>
          <w:p w14:paraId="321FE667" w14:textId="01882AE5"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0CD6D40A"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324FB5F" w14:textId="77777777" w:rsidTr="58A8549C">
        <w:trPr>
          <w:trHeight w:val="284"/>
        </w:trPr>
        <w:tc>
          <w:tcPr>
            <w:tcW w:w="2591" w:type="dxa"/>
            <w:vMerge/>
            <w:vAlign w:val="center"/>
          </w:tcPr>
          <w:p w14:paraId="65D98065"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641F872B" w14:textId="0F0795F8" w:rsidR="00830256" w:rsidRPr="00D0749C" w:rsidRDefault="5FA8AD8D" w:rsidP="00991D58">
            <w:pPr>
              <w:jc w:val="center"/>
              <w:rPr>
                <w:rFonts w:cs="Times New Roman"/>
                <w:sz w:val="24"/>
                <w:szCs w:val="24"/>
              </w:rPr>
            </w:pPr>
            <w:r w:rsidRPr="58A8549C">
              <w:rPr>
                <w:rFonts w:cs="Times New Roman"/>
                <w:sz w:val="24"/>
                <w:szCs w:val="24"/>
              </w:rPr>
              <w:t>20</w:t>
            </w:r>
            <w:r w:rsidR="136B64DF" w:rsidRPr="58A8549C">
              <w:rPr>
                <w:rFonts w:cs="Times New Roman"/>
                <w:sz w:val="24"/>
                <w:szCs w:val="24"/>
              </w:rPr>
              <w:t>20</w:t>
            </w:r>
          </w:p>
        </w:tc>
        <w:tc>
          <w:tcPr>
            <w:tcW w:w="2353" w:type="dxa"/>
            <w:shd w:val="clear" w:color="auto" w:fill="EEE6F3" w:themeFill="accent1" w:themeFillTint="33"/>
            <w:vAlign w:val="bottom"/>
          </w:tcPr>
          <w:p w14:paraId="28916CB7" w14:textId="31110B15" w:rsidR="00830256" w:rsidRPr="00D0749C" w:rsidRDefault="7FBBEF38" w:rsidP="00AE1C9C">
            <w:pPr>
              <w:spacing w:line="259" w:lineRule="auto"/>
              <w:jc w:val="center"/>
              <w:rPr>
                <w:rFonts w:ascii="Tw Cen MT" w:eastAsia="Tw Cen MT" w:hAnsi="Tw Cen MT" w:cs="Tw Cen MT"/>
                <w:sz w:val="24"/>
                <w:szCs w:val="24"/>
              </w:rPr>
            </w:pPr>
            <w:r w:rsidRPr="58A8549C">
              <w:rPr>
                <w:rFonts w:cs="Times New Roman"/>
                <w:sz w:val="24"/>
                <w:szCs w:val="24"/>
              </w:rPr>
              <w:t>1</w:t>
            </w:r>
          </w:p>
        </w:tc>
        <w:tc>
          <w:tcPr>
            <w:tcW w:w="2340" w:type="dxa"/>
            <w:shd w:val="clear" w:color="auto" w:fill="EEE6F3" w:themeFill="accent1" w:themeFillTint="33"/>
            <w:vAlign w:val="bottom"/>
          </w:tcPr>
          <w:p w14:paraId="3C81670D" w14:textId="781CAC1E"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4B5B2847"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E95CFE5" w14:textId="77777777" w:rsidTr="58A8549C">
        <w:trPr>
          <w:trHeight w:val="284"/>
        </w:trPr>
        <w:tc>
          <w:tcPr>
            <w:tcW w:w="2591" w:type="dxa"/>
            <w:vMerge w:val="restart"/>
            <w:vAlign w:val="center"/>
          </w:tcPr>
          <w:p w14:paraId="3CCC1B3E" w14:textId="77777777" w:rsidR="00830256" w:rsidRPr="00D0749C" w:rsidRDefault="00830256" w:rsidP="00991D58">
            <w:pPr>
              <w:jc w:val="center"/>
              <w:rPr>
                <w:rFonts w:cs="Times New Roman"/>
                <w:sz w:val="24"/>
                <w:szCs w:val="24"/>
              </w:rPr>
            </w:pPr>
            <w:r w:rsidRPr="00D0749C">
              <w:rPr>
                <w:rFonts w:cs="Times New Roman"/>
                <w:sz w:val="24"/>
                <w:szCs w:val="24"/>
              </w:rPr>
              <w:t>Sex Offense</w:t>
            </w:r>
          </w:p>
          <w:p w14:paraId="7D3DE80C" w14:textId="77777777" w:rsidR="00830256" w:rsidRPr="00D0749C" w:rsidRDefault="00830256" w:rsidP="00991D58">
            <w:pPr>
              <w:jc w:val="center"/>
              <w:rPr>
                <w:rFonts w:cs="Times New Roman"/>
                <w:sz w:val="24"/>
                <w:szCs w:val="24"/>
              </w:rPr>
            </w:pPr>
            <w:r w:rsidRPr="00D0749C">
              <w:rPr>
                <w:rFonts w:cs="Times New Roman"/>
                <w:sz w:val="24"/>
                <w:szCs w:val="24"/>
              </w:rPr>
              <w:t>Incest</w:t>
            </w:r>
          </w:p>
        </w:tc>
        <w:tc>
          <w:tcPr>
            <w:tcW w:w="901" w:type="dxa"/>
            <w:vAlign w:val="center"/>
          </w:tcPr>
          <w:p w14:paraId="4AFC12FD" w14:textId="75E3031C" w:rsidR="00830256" w:rsidRPr="00D0749C" w:rsidRDefault="5FA8AD8D" w:rsidP="00991D58">
            <w:pPr>
              <w:jc w:val="center"/>
              <w:rPr>
                <w:rFonts w:cs="Times New Roman"/>
                <w:sz w:val="24"/>
                <w:szCs w:val="24"/>
              </w:rPr>
            </w:pPr>
            <w:r w:rsidRPr="58A8549C">
              <w:rPr>
                <w:rFonts w:cs="Times New Roman"/>
                <w:sz w:val="24"/>
                <w:szCs w:val="24"/>
              </w:rPr>
              <w:t>202</w:t>
            </w:r>
            <w:r w:rsidR="2A91E36C" w:rsidRPr="58A8549C">
              <w:rPr>
                <w:rFonts w:cs="Times New Roman"/>
                <w:sz w:val="24"/>
                <w:szCs w:val="24"/>
              </w:rPr>
              <w:t>2</w:t>
            </w:r>
          </w:p>
        </w:tc>
        <w:tc>
          <w:tcPr>
            <w:tcW w:w="2353" w:type="dxa"/>
            <w:vAlign w:val="bottom"/>
          </w:tcPr>
          <w:p w14:paraId="43714CDA"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072461F1" w14:textId="765ADBA6"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9CDFDFF"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1D1202F" w14:textId="77777777" w:rsidTr="58A8549C">
        <w:trPr>
          <w:trHeight w:val="284"/>
        </w:trPr>
        <w:tc>
          <w:tcPr>
            <w:tcW w:w="2591" w:type="dxa"/>
            <w:vMerge/>
            <w:vAlign w:val="center"/>
          </w:tcPr>
          <w:p w14:paraId="245536C5" w14:textId="77777777" w:rsidR="00830256" w:rsidRPr="00D0749C" w:rsidRDefault="00830256" w:rsidP="00991D58">
            <w:pPr>
              <w:jc w:val="center"/>
              <w:rPr>
                <w:rFonts w:cs="Times New Roman"/>
                <w:sz w:val="24"/>
                <w:szCs w:val="24"/>
              </w:rPr>
            </w:pPr>
          </w:p>
        </w:tc>
        <w:tc>
          <w:tcPr>
            <w:tcW w:w="901" w:type="dxa"/>
            <w:vAlign w:val="center"/>
          </w:tcPr>
          <w:p w14:paraId="7422EE58" w14:textId="20FB4B40" w:rsidR="00830256" w:rsidRPr="00D0749C" w:rsidRDefault="5FA8AD8D" w:rsidP="00991D58">
            <w:pPr>
              <w:jc w:val="center"/>
              <w:rPr>
                <w:rFonts w:cs="Times New Roman"/>
                <w:sz w:val="24"/>
                <w:szCs w:val="24"/>
              </w:rPr>
            </w:pPr>
            <w:r w:rsidRPr="58A8549C">
              <w:rPr>
                <w:rFonts w:cs="Times New Roman"/>
                <w:sz w:val="24"/>
                <w:szCs w:val="24"/>
              </w:rPr>
              <w:t>20</w:t>
            </w:r>
            <w:r w:rsidR="086DD907" w:rsidRPr="58A8549C">
              <w:rPr>
                <w:rFonts w:cs="Times New Roman"/>
                <w:sz w:val="24"/>
                <w:szCs w:val="24"/>
              </w:rPr>
              <w:t>2</w:t>
            </w:r>
            <w:r w:rsidR="4DE90CDC" w:rsidRPr="58A8549C">
              <w:rPr>
                <w:rFonts w:cs="Times New Roman"/>
                <w:sz w:val="24"/>
                <w:szCs w:val="24"/>
              </w:rPr>
              <w:t>1</w:t>
            </w:r>
          </w:p>
        </w:tc>
        <w:tc>
          <w:tcPr>
            <w:tcW w:w="2353" w:type="dxa"/>
            <w:vAlign w:val="bottom"/>
          </w:tcPr>
          <w:p w14:paraId="7B1E8A72"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16A555D3" w14:textId="26242C1A"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5FDA393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4C4679CD" w14:textId="77777777" w:rsidTr="58A8549C">
        <w:trPr>
          <w:trHeight w:val="284"/>
        </w:trPr>
        <w:tc>
          <w:tcPr>
            <w:tcW w:w="2591" w:type="dxa"/>
            <w:vMerge/>
            <w:vAlign w:val="center"/>
          </w:tcPr>
          <w:p w14:paraId="5ECC8FED" w14:textId="77777777" w:rsidR="00830256" w:rsidRPr="00D0749C" w:rsidRDefault="00830256" w:rsidP="00991D58">
            <w:pPr>
              <w:jc w:val="center"/>
              <w:rPr>
                <w:rFonts w:cs="Times New Roman"/>
                <w:sz w:val="24"/>
                <w:szCs w:val="24"/>
              </w:rPr>
            </w:pPr>
          </w:p>
        </w:tc>
        <w:tc>
          <w:tcPr>
            <w:tcW w:w="901" w:type="dxa"/>
            <w:vAlign w:val="center"/>
          </w:tcPr>
          <w:p w14:paraId="68BA63AB" w14:textId="23CD6084" w:rsidR="00830256" w:rsidRPr="00D0749C" w:rsidRDefault="5FA8AD8D" w:rsidP="00991D58">
            <w:pPr>
              <w:jc w:val="center"/>
              <w:rPr>
                <w:rFonts w:cs="Times New Roman"/>
                <w:sz w:val="24"/>
                <w:szCs w:val="24"/>
              </w:rPr>
            </w:pPr>
            <w:r w:rsidRPr="58A8549C">
              <w:rPr>
                <w:rFonts w:cs="Times New Roman"/>
                <w:sz w:val="24"/>
                <w:szCs w:val="24"/>
              </w:rPr>
              <w:t>20</w:t>
            </w:r>
            <w:r w:rsidR="2BF0E37A" w:rsidRPr="58A8549C">
              <w:rPr>
                <w:rFonts w:cs="Times New Roman"/>
                <w:sz w:val="24"/>
                <w:szCs w:val="24"/>
              </w:rPr>
              <w:t>20</w:t>
            </w:r>
          </w:p>
        </w:tc>
        <w:tc>
          <w:tcPr>
            <w:tcW w:w="2353" w:type="dxa"/>
            <w:vAlign w:val="bottom"/>
          </w:tcPr>
          <w:p w14:paraId="518E7887"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1F62A2FB" w14:textId="01479895"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261344E3"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2530F97" w14:textId="77777777" w:rsidTr="58A8549C">
        <w:trPr>
          <w:trHeight w:val="284"/>
        </w:trPr>
        <w:tc>
          <w:tcPr>
            <w:tcW w:w="2591" w:type="dxa"/>
            <w:vMerge w:val="restart"/>
            <w:shd w:val="clear" w:color="auto" w:fill="EEE6F3" w:themeFill="accent1" w:themeFillTint="33"/>
            <w:vAlign w:val="center"/>
          </w:tcPr>
          <w:p w14:paraId="46BB964C" w14:textId="77777777" w:rsidR="00830256" w:rsidRPr="00D0749C" w:rsidRDefault="00830256" w:rsidP="00991D58">
            <w:pPr>
              <w:jc w:val="center"/>
              <w:rPr>
                <w:rFonts w:cs="Times New Roman"/>
                <w:sz w:val="24"/>
                <w:szCs w:val="24"/>
              </w:rPr>
            </w:pPr>
            <w:r w:rsidRPr="00D0749C">
              <w:rPr>
                <w:rFonts w:cs="Times New Roman"/>
                <w:sz w:val="24"/>
                <w:szCs w:val="24"/>
              </w:rPr>
              <w:t>Sex Offense</w:t>
            </w:r>
          </w:p>
          <w:p w14:paraId="2581BFDF" w14:textId="77777777" w:rsidR="00830256" w:rsidRPr="00D0749C" w:rsidRDefault="00830256" w:rsidP="00991D58">
            <w:pPr>
              <w:jc w:val="center"/>
              <w:rPr>
                <w:rFonts w:cs="Times New Roman"/>
                <w:sz w:val="24"/>
                <w:szCs w:val="24"/>
              </w:rPr>
            </w:pPr>
            <w:r w:rsidRPr="00D0749C">
              <w:rPr>
                <w:rFonts w:cs="Times New Roman"/>
                <w:sz w:val="24"/>
                <w:szCs w:val="24"/>
              </w:rPr>
              <w:t>Statutory Rape</w:t>
            </w:r>
          </w:p>
        </w:tc>
        <w:tc>
          <w:tcPr>
            <w:tcW w:w="901" w:type="dxa"/>
            <w:shd w:val="clear" w:color="auto" w:fill="EEE6F3" w:themeFill="accent1" w:themeFillTint="33"/>
            <w:vAlign w:val="center"/>
          </w:tcPr>
          <w:p w14:paraId="7DAA94D1" w14:textId="18FC7F8C" w:rsidR="00830256" w:rsidRPr="00D0749C" w:rsidRDefault="5FA8AD8D" w:rsidP="00991D58">
            <w:pPr>
              <w:jc w:val="center"/>
              <w:rPr>
                <w:rFonts w:cs="Times New Roman"/>
                <w:sz w:val="24"/>
                <w:szCs w:val="24"/>
              </w:rPr>
            </w:pPr>
            <w:r w:rsidRPr="58A8549C">
              <w:rPr>
                <w:rFonts w:cs="Times New Roman"/>
                <w:sz w:val="24"/>
                <w:szCs w:val="24"/>
              </w:rPr>
              <w:t>202</w:t>
            </w:r>
            <w:r w:rsidR="6645BA97" w:rsidRPr="58A8549C">
              <w:rPr>
                <w:rFonts w:cs="Times New Roman"/>
                <w:sz w:val="24"/>
                <w:szCs w:val="24"/>
              </w:rPr>
              <w:t>2</w:t>
            </w:r>
          </w:p>
        </w:tc>
        <w:tc>
          <w:tcPr>
            <w:tcW w:w="2353" w:type="dxa"/>
            <w:shd w:val="clear" w:color="auto" w:fill="EEE6F3" w:themeFill="accent1" w:themeFillTint="33"/>
            <w:vAlign w:val="bottom"/>
          </w:tcPr>
          <w:p w14:paraId="141C08B8"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689B3F5A" w14:textId="6665D1E3"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26DA5DF4"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55D4AD46" w14:textId="77777777" w:rsidTr="58A8549C">
        <w:trPr>
          <w:trHeight w:val="284"/>
        </w:trPr>
        <w:tc>
          <w:tcPr>
            <w:tcW w:w="2591" w:type="dxa"/>
            <w:vMerge/>
            <w:vAlign w:val="center"/>
          </w:tcPr>
          <w:p w14:paraId="6789E54D"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302EA5D2" w14:textId="29B5DE4D" w:rsidR="00830256" w:rsidRPr="00D0749C" w:rsidRDefault="5FA8AD8D" w:rsidP="00991D58">
            <w:pPr>
              <w:jc w:val="center"/>
              <w:rPr>
                <w:rFonts w:cs="Times New Roman"/>
                <w:sz w:val="24"/>
                <w:szCs w:val="24"/>
              </w:rPr>
            </w:pPr>
            <w:r w:rsidRPr="58A8549C">
              <w:rPr>
                <w:rFonts w:cs="Times New Roman"/>
                <w:sz w:val="24"/>
                <w:szCs w:val="24"/>
              </w:rPr>
              <w:t>20</w:t>
            </w:r>
            <w:r w:rsidR="763F670F" w:rsidRPr="58A8549C">
              <w:rPr>
                <w:rFonts w:cs="Times New Roman"/>
                <w:sz w:val="24"/>
                <w:szCs w:val="24"/>
              </w:rPr>
              <w:t>2</w:t>
            </w:r>
            <w:r w:rsidR="188027CE" w:rsidRPr="58A8549C">
              <w:rPr>
                <w:rFonts w:cs="Times New Roman"/>
                <w:sz w:val="24"/>
                <w:szCs w:val="24"/>
              </w:rPr>
              <w:t>1</w:t>
            </w:r>
          </w:p>
        </w:tc>
        <w:tc>
          <w:tcPr>
            <w:tcW w:w="2353" w:type="dxa"/>
            <w:shd w:val="clear" w:color="auto" w:fill="EEE6F3" w:themeFill="accent1" w:themeFillTint="33"/>
            <w:vAlign w:val="bottom"/>
          </w:tcPr>
          <w:p w14:paraId="089C43E2"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7F73C1B0" w14:textId="05A38348"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16DA755A"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69E02A03" w14:textId="77777777" w:rsidTr="58A8549C">
        <w:trPr>
          <w:trHeight w:val="284"/>
        </w:trPr>
        <w:tc>
          <w:tcPr>
            <w:tcW w:w="2591" w:type="dxa"/>
            <w:vMerge/>
            <w:vAlign w:val="center"/>
          </w:tcPr>
          <w:p w14:paraId="5B083D61"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6627A21B" w14:textId="33E1F67C" w:rsidR="00830256" w:rsidRPr="00D0749C" w:rsidRDefault="5FA8AD8D" w:rsidP="00991D58">
            <w:pPr>
              <w:jc w:val="center"/>
              <w:rPr>
                <w:rFonts w:cs="Times New Roman"/>
                <w:sz w:val="24"/>
                <w:szCs w:val="24"/>
              </w:rPr>
            </w:pPr>
            <w:r w:rsidRPr="58A8549C">
              <w:rPr>
                <w:rFonts w:cs="Times New Roman"/>
                <w:sz w:val="24"/>
                <w:szCs w:val="24"/>
              </w:rPr>
              <w:t>20</w:t>
            </w:r>
            <w:r w:rsidR="5451EDC0" w:rsidRPr="58A8549C">
              <w:rPr>
                <w:rFonts w:cs="Times New Roman"/>
                <w:sz w:val="24"/>
                <w:szCs w:val="24"/>
              </w:rPr>
              <w:t>20</w:t>
            </w:r>
          </w:p>
        </w:tc>
        <w:tc>
          <w:tcPr>
            <w:tcW w:w="2353" w:type="dxa"/>
            <w:shd w:val="clear" w:color="auto" w:fill="EEE6F3" w:themeFill="accent1" w:themeFillTint="33"/>
            <w:vAlign w:val="bottom"/>
          </w:tcPr>
          <w:p w14:paraId="1982C6E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6882B39A" w14:textId="7464902E"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79310D8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189B384F" w14:textId="77777777" w:rsidTr="58A8549C">
        <w:trPr>
          <w:trHeight w:val="284"/>
        </w:trPr>
        <w:tc>
          <w:tcPr>
            <w:tcW w:w="2591" w:type="dxa"/>
            <w:vMerge w:val="restart"/>
            <w:vAlign w:val="center"/>
          </w:tcPr>
          <w:p w14:paraId="57B8A39C" w14:textId="77777777" w:rsidR="00830256" w:rsidRPr="00D0749C" w:rsidRDefault="00830256" w:rsidP="00991D58">
            <w:pPr>
              <w:jc w:val="center"/>
              <w:rPr>
                <w:rFonts w:cs="Times New Roman"/>
                <w:sz w:val="24"/>
                <w:szCs w:val="24"/>
              </w:rPr>
            </w:pPr>
          </w:p>
          <w:p w14:paraId="61696E70" w14:textId="77777777" w:rsidR="00830256" w:rsidRPr="00D0749C" w:rsidRDefault="00830256" w:rsidP="00991D58">
            <w:pPr>
              <w:jc w:val="center"/>
              <w:rPr>
                <w:rFonts w:cs="Times New Roman"/>
                <w:sz w:val="24"/>
                <w:szCs w:val="24"/>
              </w:rPr>
            </w:pPr>
            <w:r w:rsidRPr="00D0749C">
              <w:rPr>
                <w:rFonts w:cs="Times New Roman"/>
                <w:sz w:val="24"/>
                <w:szCs w:val="24"/>
              </w:rPr>
              <w:t>Robbery</w:t>
            </w:r>
          </w:p>
          <w:p w14:paraId="24BEA591" w14:textId="77777777" w:rsidR="00830256" w:rsidRPr="00D0749C" w:rsidRDefault="00830256" w:rsidP="00991D58">
            <w:pPr>
              <w:jc w:val="center"/>
              <w:rPr>
                <w:rFonts w:cs="Times New Roman"/>
                <w:sz w:val="24"/>
                <w:szCs w:val="24"/>
              </w:rPr>
            </w:pPr>
          </w:p>
        </w:tc>
        <w:tc>
          <w:tcPr>
            <w:tcW w:w="901" w:type="dxa"/>
            <w:vAlign w:val="center"/>
          </w:tcPr>
          <w:p w14:paraId="40E26E36" w14:textId="7EB9B55B" w:rsidR="00830256" w:rsidRPr="00D0749C" w:rsidRDefault="5FA8AD8D" w:rsidP="00991D58">
            <w:pPr>
              <w:jc w:val="center"/>
              <w:rPr>
                <w:rFonts w:cs="Times New Roman"/>
                <w:sz w:val="24"/>
                <w:szCs w:val="24"/>
              </w:rPr>
            </w:pPr>
            <w:r w:rsidRPr="58A8549C">
              <w:rPr>
                <w:rFonts w:cs="Times New Roman"/>
                <w:sz w:val="24"/>
                <w:szCs w:val="24"/>
              </w:rPr>
              <w:t>202</w:t>
            </w:r>
            <w:r w:rsidR="0AC086AB" w:rsidRPr="58A8549C">
              <w:rPr>
                <w:rFonts w:cs="Times New Roman"/>
                <w:sz w:val="24"/>
                <w:szCs w:val="24"/>
              </w:rPr>
              <w:t>2</w:t>
            </w:r>
          </w:p>
        </w:tc>
        <w:tc>
          <w:tcPr>
            <w:tcW w:w="2353" w:type="dxa"/>
            <w:vAlign w:val="bottom"/>
          </w:tcPr>
          <w:p w14:paraId="49AAF2D8"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4CFF881E" w14:textId="31B2B20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0215C7B6" w14:textId="77777777" w:rsidR="00830256" w:rsidRPr="00D0749C" w:rsidRDefault="00830256" w:rsidP="00991D58">
            <w:pPr>
              <w:jc w:val="center"/>
              <w:rPr>
                <w:rFonts w:cs="Times New Roman"/>
                <w:sz w:val="24"/>
                <w:szCs w:val="24"/>
              </w:rPr>
            </w:pPr>
            <w:r>
              <w:rPr>
                <w:rFonts w:cs="Times New Roman"/>
                <w:sz w:val="24"/>
                <w:szCs w:val="24"/>
              </w:rPr>
              <w:t>0</w:t>
            </w:r>
          </w:p>
        </w:tc>
      </w:tr>
      <w:tr w:rsidR="00830256" w:rsidRPr="00D0749C" w14:paraId="296F2AC4" w14:textId="77777777" w:rsidTr="58A8549C">
        <w:trPr>
          <w:trHeight w:val="284"/>
        </w:trPr>
        <w:tc>
          <w:tcPr>
            <w:tcW w:w="2591" w:type="dxa"/>
            <w:vMerge/>
            <w:vAlign w:val="center"/>
          </w:tcPr>
          <w:p w14:paraId="15CBE21B" w14:textId="77777777" w:rsidR="00830256" w:rsidRPr="00D0749C" w:rsidRDefault="00830256" w:rsidP="00991D58">
            <w:pPr>
              <w:jc w:val="center"/>
              <w:rPr>
                <w:rFonts w:cs="Times New Roman"/>
                <w:sz w:val="24"/>
                <w:szCs w:val="24"/>
              </w:rPr>
            </w:pPr>
          </w:p>
        </w:tc>
        <w:tc>
          <w:tcPr>
            <w:tcW w:w="901" w:type="dxa"/>
            <w:vAlign w:val="center"/>
          </w:tcPr>
          <w:p w14:paraId="49ADE127" w14:textId="356F5ABF" w:rsidR="00830256" w:rsidRPr="00D0749C" w:rsidRDefault="5FA8AD8D" w:rsidP="00991D58">
            <w:pPr>
              <w:jc w:val="center"/>
              <w:rPr>
                <w:rFonts w:cs="Times New Roman"/>
                <w:sz w:val="24"/>
                <w:szCs w:val="24"/>
              </w:rPr>
            </w:pPr>
            <w:r w:rsidRPr="58A8549C">
              <w:rPr>
                <w:rFonts w:cs="Times New Roman"/>
                <w:sz w:val="24"/>
                <w:szCs w:val="24"/>
              </w:rPr>
              <w:t>20</w:t>
            </w:r>
            <w:r w:rsidR="763F670F" w:rsidRPr="58A8549C">
              <w:rPr>
                <w:rFonts w:cs="Times New Roman"/>
                <w:sz w:val="24"/>
                <w:szCs w:val="24"/>
              </w:rPr>
              <w:t>2</w:t>
            </w:r>
            <w:r w:rsidR="3F64AC09" w:rsidRPr="58A8549C">
              <w:rPr>
                <w:rFonts w:cs="Times New Roman"/>
                <w:sz w:val="24"/>
                <w:szCs w:val="24"/>
              </w:rPr>
              <w:t>1</w:t>
            </w:r>
          </w:p>
        </w:tc>
        <w:tc>
          <w:tcPr>
            <w:tcW w:w="2353" w:type="dxa"/>
            <w:vAlign w:val="bottom"/>
          </w:tcPr>
          <w:p w14:paraId="2EA3699D"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75CB6750" w14:textId="329EA21C"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747680B"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47A05CD" w14:textId="77777777" w:rsidTr="58A8549C">
        <w:trPr>
          <w:trHeight w:val="284"/>
        </w:trPr>
        <w:tc>
          <w:tcPr>
            <w:tcW w:w="2591" w:type="dxa"/>
            <w:vMerge/>
            <w:vAlign w:val="center"/>
          </w:tcPr>
          <w:p w14:paraId="28C86098" w14:textId="77777777" w:rsidR="00830256" w:rsidRPr="00D0749C" w:rsidRDefault="00830256" w:rsidP="00991D58">
            <w:pPr>
              <w:jc w:val="center"/>
              <w:rPr>
                <w:rFonts w:cs="Times New Roman"/>
                <w:sz w:val="24"/>
                <w:szCs w:val="24"/>
              </w:rPr>
            </w:pPr>
          </w:p>
        </w:tc>
        <w:tc>
          <w:tcPr>
            <w:tcW w:w="901" w:type="dxa"/>
            <w:vAlign w:val="center"/>
          </w:tcPr>
          <w:p w14:paraId="2A2E7452" w14:textId="6F5E345D" w:rsidR="00830256" w:rsidRPr="00D0749C" w:rsidRDefault="5FA8AD8D" w:rsidP="00991D58">
            <w:pPr>
              <w:jc w:val="center"/>
              <w:rPr>
                <w:rFonts w:cs="Times New Roman"/>
                <w:sz w:val="24"/>
                <w:szCs w:val="24"/>
              </w:rPr>
            </w:pPr>
            <w:r w:rsidRPr="58A8549C">
              <w:rPr>
                <w:rFonts w:cs="Times New Roman"/>
                <w:sz w:val="24"/>
                <w:szCs w:val="24"/>
              </w:rPr>
              <w:t>20</w:t>
            </w:r>
            <w:r w:rsidR="2F4D136B" w:rsidRPr="58A8549C">
              <w:rPr>
                <w:rFonts w:cs="Times New Roman"/>
                <w:sz w:val="24"/>
                <w:szCs w:val="24"/>
              </w:rPr>
              <w:t>20</w:t>
            </w:r>
          </w:p>
        </w:tc>
        <w:tc>
          <w:tcPr>
            <w:tcW w:w="2353" w:type="dxa"/>
            <w:vAlign w:val="bottom"/>
          </w:tcPr>
          <w:p w14:paraId="5331441B"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vAlign w:val="bottom"/>
          </w:tcPr>
          <w:p w14:paraId="6099366C" w14:textId="468C9CF0"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70C9B036"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0B562B6" w14:textId="77777777" w:rsidTr="58A8549C">
        <w:trPr>
          <w:trHeight w:val="284"/>
        </w:trPr>
        <w:tc>
          <w:tcPr>
            <w:tcW w:w="2591" w:type="dxa"/>
            <w:vMerge w:val="restart"/>
            <w:shd w:val="clear" w:color="auto" w:fill="EEE6F3" w:themeFill="accent1" w:themeFillTint="33"/>
            <w:vAlign w:val="center"/>
          </w:tcPr>
          <w:p w14:paraId="583D3874" w14:textId="77777777" w:rsidR="00830256" w:rsidRPr="00D0749C" w:rsidRDefault="00830256" w:rsidP="00991D58">
            <w:pPr>
              <w:jc w:val="center"/>
              <w:rPr>
                <w:rFonts w:cs="Times New Roman"/>
                <w:sz w:val="24"/>
                <w:szCs w:val="24"/>
              </w:rPr>
            </w:pPr>
            <w:r w:rsidRPr="00D0749C">
              <w:rPr>
                <w:rFonts w:cs="Times New Roman"/>
                <w:sz w:val="24"/>
                <w:szCs w:val="24"/>
              </w:rPr>
              <w:t>Aggravated Assault</w:t>
            </w:r>
          </w:p>
        </w:tc>
        <w:tc>
          <w:tcPr>
            <w:tcW w:w="901" w:type="dxa"/>
            <w:shd w:val="clear" w:color="auto" w:fill="EEE6F3" w:themeFill="accent1" w:themeFillTint="33"/>
            <w:vAlign w:val="center"/>
          </w:tcPr>
          <w:p w14:paraId="3FAB8FB6" w14:textId="0C0BBF29" w:rsidR="00830256" w:rsidRPr="00D0749C" w:rsidRDefault="5FA8AD8D" w:rsidP="00991D58">
            <w:pPr>
              <w:jc w:val="center"/>
              <w:rPr>
                <w:rFonts w:cs="Times New Roman"/>
                <w:sz w:val="24"/>
                <w:szCs w:val="24"/>
              </w:rPr>
            </w:pPr>
            <w:r w:rsidRPr="58A8549C">
              <w:rPr>
                <w:rFonts w:cs="Times New Roman"/>
                <w:sz w:val="24"/>
                <w:szCs w:val="24"/>
              </w:rPr>
              <w:t>202</w:t>
            </w:r>
            <w:r w:rsidR="11486621" w:rsidRPr="58A8549C">
              <w:rPr>
                <w:rFonts w:cs="Times New Roman"/>
                <w:sz w:val="24"/>
                <w:szCs w:val="24"/>
              </w:rPr>
              <w:t>2</w:t>
            </w:r>
          </w:p>
        </w:tc>
        <w:tc>
          <w:tcPr>
            <w:tcW w:w="2353" w:type="dxa"/>
            <w:shd w:val="clear" w:color="auto" w:fill="EEE6F3" w:themeFill="accent1" w:themeFillTint="33"/>
            <w:vAlign w:val="bottom"/>
          </w:tcPr>
          <w:p w14:paraId="33B4FD3A" w14:textId="3A4B1579" w:rsidR="00830256" w:rsidRPr="00D0749C" w:rsidRDefault="00830256" w:rsidP="00991D58">
            <w:pPr>
              <w:jc w:val="center"/>
              <w:rPr>
                <w:rFonts w:cs="Times New Roman"/>
                <w:sz w:val="24"/>
                <w:szCs w:val="24"/>
              </w:rPr>
            </w:pPr>
            <w:r>
              <w:rPr>
                <w:rFonts w:cs="Times New Roman"/>
                <w:sz w:val="24"/>
                <w:szCs w:val="24"/>
              </w:rPr>
              <w:t>0</w:t>
            </w:r>
          </w:p>
        </w:tc>
        <w:tc>
          <w:tcPr>
            <w:tcW w:w="2340" w:type="dxa"/>
            <w:shd w:val="clear" w:color="auto" w:fill="EEE6F3" w:themeFill="accent1" w:themeFillTint="33"/>
            <w:vAlign w:val="bottom"/>
          </w:tcPr>
          <w:p w14:paraId="20065BF2" w14:textId="161358A6"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2F022796"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AA7D96A" w14:textId="77777777" w:rsidTr="58A8549C">
        <w:trPr>
          <w:trHeight w:val="284"/>
        </w:trPr>
        <w:tc>
          <w:tcPr>
            <w:tcW w:w="2591" w:type="dxa"/>
            <w:vMerge/>
            <w:vAlign w:val="center"/>
          </w:tcPr>
          <w:p w14:paraId="4998A2F4"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7FB04560" w14:textId="39B1469C" w:rsidR="00830256" w:rsidRPr="00D0749C" w:rsidRDefault="5FA8AD8D" w:rsidP="00991D58">
            <w:pPr>
              <w:jc w:val="center"/>
              <w:rPr>
                <w:rFonts w:cs="Times New Roman"/>
                <w:sz w:val="24"/>
                <w:szCs w:val="24"/>
              </w:rPr>
            </w:pPr>
            <w:r w:rsidRPr="58A8549C">
              <w:rPr>
                <w:rFonts w:cs="Times New Roman"/>
                <w:sz w:val="24"/>
                <w:szCs w:val="24"/>
              </w:rPr>
              <w:t>20</w:t>
            </w:r>
            <w:r w:rsidR="763F670F" w:rsidRPr="58A8549C">
              <w:rPr>
                <w:rFonts w:cs="Times New Roman"/>
                <w:sz w:val="24"/>
                <w:szCs w:val="24"/>
              </w:rPr>
              <w:t>2</w:t>
            </w:r>
            <w:r w:rsidR="3E209E42" w:rsidRPr="58A8549C">
              <w:rPr>
                <w:rFonts w:cs="Times New Roman"/>
                <w:sz w:val="24"/>
                <w:szCs w:val="24"/>
              </w:rPr>
              <w:t>1</w:t>
            </w:r>
          </w:p>
        </w:tc>
        <w:tc>
          <w:tcPr>
            <w:tcW w:w="2353" w:type="dxa"/>
            <w:shd w:val="clear" w:color="auto" w:fill="EEE6F3" w:themeFill="accent1" w:themeFillTint="33"/>
            <w:vAlign w:val="bottom"/>
          </w:tcPr>
          <w:p w14:paraId="28627E45" w14:textId="5A878320" w:rsidR="00830256" w:rsidRPr="00D0749C" w:rsidRDefault="00647CDC" w:rsidP="00991D58">
            <w:pPr>
              <w:jc w:val="center"/>
              <w:rPr>
                <w:rFonts w:cs="Times New Roman"/>
                <w:sz w:val="24"/>
                <w:szCs w:val="24"/>
              </w:rPr>
            </w:pPr>
            <w:r>
              <w:rPr>
                <w:rFonts w:cs="Times New Roman"/>
                <w:sz w:val="24"/>
                <w:szCs w:val="24"/>
              </w:rPr>
              <w:t>0</w:t>
            </w:r>
          </w:p>
        </w:tc>
        <w:tc>
          <w:tcPr>
            <w:tcW w:w="2340" w:type="dxa"/>
            <w:shd w:val="clear" w:color="auto" w:fill="EEE6F3" w:themeFill="accent1" w:themeFillTint="33"/>
            <w:vAlign w:val="bottom"/>
          </w:tcPr>
          <w:p w14:paraId="4F2B9594" w14:textId="15B3440A"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56162575"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7E26266" w14:textId="77777777" w:rsidTr="58A8549C">
        <w:trPr>
          <w:trHeight w:val="284"/>
        </w:trPr>
        <w:tc>
          <w:tcPr>
            <w:tcW w:w="2591" w:type="dxa"/>
            <w:vMerge/>
            <w:vAlign w:val="center"/>
          </w:tcPr>
          <w:p w14:paraId="044C7E2B"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0590F61D" w14:textId="3EF45910" w:rsidR="00830256" w:rsidRPr="00D0749C" w:rsidRDefault="5FA8AD8D" w:rsidP="00991D58">
            <w:pPr>
              <w:jc w:val="center"/>
              <w:rPr>
                <w:rFonts w:cs="Times New Roman"/>
                <w:sz w:val="24"/>
                <w:szCs w:val="24"/>
              </w:rPr>
            </w:pPr>
            <w:r w:rsidRPr="58A8549C">
              <w:rPr>
                <w:rFonts w:cs="Times New Roman"/>
                <w:sz w:val="24"/>
                <w:szCs w:val="24"/>
              </w:rPr>
              <w:t>20</w:t>
            </w:r>
            <w:r w:rsidR="7FCBCD49" w:rsidRPr="58A8549C">
              <w:rPr>
                <w:rFonts w:cs="Times New Roman"/>
                <w:sz w:val="24"/>
                <w:szCs w:val="24"/>
              </w:rPr>
              <w:t>20</w:t>
            </w:r>
          </w:p>
        </w:tc>
        <w:tc>
          <w:tcPr>
            <w:tcW w:w="2353" w:type="dxa"/>
            <w:shd w:val="clear" w:color="auto" w:fill="EEE6F3" w:themeFill="accent1" w:themeFillTint="33"/>
            <w:vAlign w:val="bottom"/>
          </w:tcPr>
          <w:p w14:paraId="253E7CBF" w14:textId="3F099ADF" w:rsidR="00830256" w:rsidRPr="00D0749C" w:rsidRDefault="12A3E3F5" w:rsidP="00AE1C9C">
            <w:pPr>
              <w:spacing w:line="259" w:lineRule="auto"/>
              <w:jc w:val="center"/>
              <w:rPr>
                <w:rFonts w:ascii="Tw Cen MT" w:eastAsia="Tw Cen MT" w:hAnsi="Tw Cen MT" w:cs="Tw Cen MT"/>
                <w:sz w:val="24"/>
                <w:szCs w:val="24"/>
              </w:rPr>
            </w:pPr>
            <w:r w:rsidRPr="58A8549C">
              <w:rPr>
                <w:rFonts w:cs="Times New Roman"/>
                <w:sz w:val="24"/>
                <w:szCs w:val="24"/>
              </w:rPr>
              <w:t>0</w:t>
            </w:r>
          </w:p>
        </w:tc>
        <w:tc>
          <w:tcPr>
            <w:tcW w:w="2340" w:type="dxa"/>
            <w:shd w:val="clear" w:color="auto" w:fill="EEE6F3" w:themeFill="accent1" w:themeFillTint="33"/>
            <w:vAlign w:val="bottom"/>
          </w:tcPr>
          <w:p w14:paraId="001A68E6" w14:textId="6C9971CD"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1036F85B"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381B7651" w14:textId="77777777" w:rsidTr="58A8549C">
        <w:trPr>
          <w:trHeight w:val="284"/>
        </w:trPr>
        <w:tc>
          <w:tcPr>
            <w:tcW w:w="2591" w:type="dxa"/>
            <w:vMerge w:val="restart"/>
            <w:vAlign w:val="center"/>
          </w:tcPr>
          <w:p w14:paraId="32E5B2C3" w14:textId="77777777" w:rsidR="00830256" w:rsidRPr="00D0749C" w:rsidRDefault="00830256" w:rsidP="00991D58">
            <w:pPr>
              <w:jc w:val="center"/>
              <w:rPr>
                <w:rFonts w:cs="Times New Roman"/>
                <w:sz w:val="24"/>
                <w:szCs w:val="24"/>
              </w:rPr>
            </w:pPr>
            <w:r w:rsidRPr="00D0749C">
              <w:rPr>
                <w:rFonts w:cs="Times New Roman"/>
                <w:sz w:val="24"/>
                <w:szCs w:val="24"/>
              </w:rPr>
              <w:t>Burglary</w:t>
            </w:r>
          </w:p>
        </w:tc>
        <w:tc>
          <w:tcPr>
            <w:tcW w:w="901" w:type="dxa"/>
            <w:vAlign w:val="center"/>
          </w:tcPr>
          <w:p w14:paraId="3107A860" w14:textId="6E87319A" w:rsidR="00830256" w:rsidRPr="00D0749C" w:rsidRDefault="5FA8AD8D" w:rsidP="00991D58">
            <w:pPr>
              <w:jc w:val="center"/>
              <w:rPr>
                <w:rFonts w:cs="Times New Roman"/>
                <w:sz w:val="24"/>
                <w:szCs w:val="24"/>
              </w:rPr>
            </w:pPr>
            <w:r w:rsidRPr="58A8549C">
              <w:rPr>
                <w:rFonts w:cs="Times New Roman"/>
                <w:sz w:val="24"/>
                <w:szCs w:val="24"/>
              </w:rPr>
              <w:t>202</w:t>
            </w:r>
            <w:r w:rsidR="5AB88424" w:rsidRPr="58A8549C">
              <w:rPr>
                <w:rFonts w:cs="Times New Roman"/>
                <w:sz w:val="24"/>
                <w:szCs w:val="24"/>
              </w:rPr>
              <w:t>2</w:t>
            </w:r>
          </w:p>
        </w:tc>
        <w:tc>
          <w:tcPr>
            <w:tcW w:w="2353" w:type="dxa"/>
            <w:vAlign w:val="bottom"/>
          </w:tcPr>
          <w:p w14:paraId="0DD333EF" w14:textId="5386E3EB" w:rsidR="00830256" w:rsidRPr="00D0749C" w:rsidRDefault="004A6038" w:rsidP="00AE1C9C">
            <w:pPr>
              <w:spacing w:line="259" w:lineRule="auto"/>
              <w:jc w:val="center"/>
              <w:rPr>
                <w:rFonts w:ascii="Tw Cen MT" w:eastAsia="Tw Cen MT" w:hAnsi="Tw Cen MT" w:cs="Tw Cen MT"/>
                <w:sz w:val="24"/>
                <w:szCs w:val="24"/>
              </w:rPr>
            </w:pPr>
            <w:r>
              <w:rPr>
                <w:rFonts w:cs="Times New Roman"/>
                <w:sz w:val="24"/>
                <w:szCs w:val="24"/>
              </w:rPr>
              <w:t>1</w:t>
            </w:r>
          </w:p>
        </w:tc>
        <w:tc>
          <w:tcPr>
            <w:tcW w:w="2340" w:type="dxa"/>
            <w:vAlign w:val="bottom"/>
          </w:tcPr>
          <w:p w14:paraId="045CF40E" w14:textId="70E65584"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7D0B5DD4"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008DA589" w14:textId="77777777" w:rsidTr="58A8549C">
        <w:trPr>
          <w:trHeight w:val="284"/>
        </w:trPr>
        <w:tc>
          <w:tcPr>
            <w:tcW w:w="2591" w:type="dxa"/>
            <w:vMerge/>
            <w:vAlign w:val="center"/>
          </w:tcPr>
          <w:p w14:paraId="1096D546" w14:textId="77777777" w:rsidR="00830256" w:rsidRPr="00D0749C" w:rsidRDefault="00830256" w:rsidP="00991D58">
            <w:pPr>
              <w:jc w:val="center"/>
              <w:rPr>
                <w:rFonts w:cs="Times New Roman"/>
                <w:sz w:val="24"/>
                <w:szCs w:val="24"/>
              </w:rPr>
            </w:pPr>
          </w:p>
        </w:tc>
        <w:tc>
          <w:tcPr>
            <w:tcW w:w="901" w:type="dxa"/>
            <w:vAlign w:val="center"/>
          </w:tcPr>
          <w:p w14:paraId="05809BBA" w14:textId="78E29BB0" w:rsidR="00830256" w:rsidRPr="00D0749C" w:rsidRDefault="5FA8AD8D" w:rsidP="00991D58">
            <w:pPr>
              <w:jc w:val="center"/>
              <w:rPr>
                <w:rFonts w:cs="Times New Roman"/>
                <w:sz w:val="24"/>
                <w:szCs w:val="24"/>
              </w:rPr>
            </w:pPr>
            <w:r w:rsidRPr="58A8549C">
              <w:rPr>
                <w:rFonts w:cs="Times New Roman"/>
                <w:sz w:val="24"/>
                <w:szCs w:val="24"/>
              </w:rPr>
              <w:t>20</w:t>
            </w:r>
            <w:r w:rsidR="00C567FD" w:rsidRPr="58A8549C">
              <w:rPr>
                <w:rFonts w:cs="Times New Roman"/>
                <w:sz w:val="24"/>
                <w:szCs w:val="24"/>
              </w:rPr>
              <w:t>2</w:t>
            </w:r>
            <w:r w:rsidR="35BC63A7" w:rsidRPr="58A8549C">
              <w:rPr>
                <w:rFonts w:cs="Times New Roman"/>
                <w:sz w:val="24"/>
                <w:szCs w:val="24"/>
              </w:rPr>
              <w:t>1</w:t>
            </w:r>
          </w:p>
        </w:tc>
        <w:tc>
          <w:tcPr>
            <w:tcW w:w="2353" w:type="dxa"/>
            <w:vAlign w:val="bottom"/>
          </w:tcPr>
          <w:p w14:paraId="31E2D203" w14:textId="287BAFAB" w:rsidR="00830256" w:rsidRPr="00D0749C" w:rsidRDefault="18A45C09" w:rsidP="00991D58">
            <w:pPr>
              <w:jc w:val="center"/>
              <w:rPr>
                <w:rFonts w:cs="Times New Roman"/>
                <w:sz w:val="24"/>
                <w:szCs w:val="24"/>
              </w:rPr>
            </w:pPr>
            <w:r w:rsidRPr="58A8549C">
              <w:rPr>
                <w:rFonts w:cs="Times New Roman"/>
                <w:sz w:val="24"/>
                <w:szCs w:val="24"/>
              </w:rPr>
              <w:t>1</w:t>
            </w:r>
          </w:p>
        </w:tc>
        <w:tc>
          <w:tcPr>
            <w:tcW w:w="2340" w:type="dxa"/>
            <w:vAlign w:val="bottom"/>
          </w:tcPr>
          <w:p w14:paraId="35F25FB2" w14:textId="2C7787E4" w:rsidR="00830256" w:rsidRPr="00D0749C" w:rsidRDefault="00830256" w:rsidP="00991D58">
            <w:pPr>
              <w:jc w:val="center"/>
              <w:rPr>
                <w:rFonts w:cs="Times New Roman"/>
                <w:sz w:val="24"/>
                <w:szCs w:val="24"/>
              </w:rPr>
            </w:pPr>
            <w:r>
              <w:rPr>
                <w:rFonts w:cs="Times New Roman"/>
                <w:sz w:val="24"/>
                <w:szCs w:val="24"/>
              </w:rPr>
              <w:t>0</w:t>
            </w:r>
          </w:p>
        </w:tc>
        <w:tc>
          <w:tcPr>
            <w:tcW w:w="2430" w:type="dxa"/>
            <w:vAlign w:val="bottom"/>
          </w:tcPr>
          <w:p w14:paraId="2E4DFA7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A7930DA" w14:textId="77777777" w:rsidTr="58A8549C">
        <w:trPr>
          <w:trHeight w:val="284"/>
        </w:trPr>
        <w:tc>
          <w:tcPr>
            <w:tcW w:w="2591" w:type="dxa"/>
            <w:vMerge/>
            <w:vAlign w:val="center"/>
          </w:tcPr>
          <w:p w14:paraId="55141C22" w14:textId="77777777" w:rsidR="00830256" w:rsidRPr="00D0749C" w:rsidRDefault="00830256" w:rsidP="00991D58">
            <w:pPr>
              <w:jc w:val="center"/>
              <w:rPr>
                <w:rFonts w:cs="Times New Roman"/>
                <w:sz w:val="24"/>
                <w:szCs w:val="24"/>
              </w:rPr>
            </w:pPr>
          </w:p>
        </w:tc>
        <w:tc>
          <w:tcPr>
            <w:tcW w:w="901" w:type="dxa"/>
            <w:vAlign w:val="center"/>
          </w:tcPr>
          <w:p w14:paraId="7F883A5C" w14:textId="530D491D" w:rsidR="00830256" w:rsidRPr="00D0749C" w:rsidRDefault="5FA8AD8D" w:rsidP="00991D58">
            <w:pPr>
              <w:jc w:val="center"/>
              <w:rPr>
                <w:rFonts w:cs="Times New Roman"/>
                <w:sz w:val="24"/>
                <w:szCs w:val="24"/>
              </w:rPr>
            </w:pPr>
            <w:r w:rsidRPr="58A8549C">
              <w:rPr>
                <w:rFonts w:cs="Times New Roman"/>
                <w:sz w:val="24"/>
                <w:szCs w:val="24"/>
              </w:rPr>
              <w:t>20</w:t>
            </w:r>
            <w:r w:rsidR="661114EF" w:rsidRPr="58A8549C">
              <w:rPr>
                <w:rFonts w:cs="Times New Roman"/>
                <w:sz w:val="24"/>
                <w:szCs w:val="24"/>
              </w:rPr>
              <w:t>20</w:t>
            </w:r>
          </w:p>
        </w:tc>
        <w:tc>
          <w:tcPr>
            <w:tcW w:w="2353" w:type="dxa"/>
            <w:vAlign w:val="bottom"/>
          </w:tcPr>
          <w:p w14:paraId="2833EA50" w14:textId="3FBACC81" w:rsidR="00830256" w:rsidRPr="00D0749C" w:rsidRDefault="30433B5D" w:rsidP="00AE1C9C">
            <w:pPr>
              <w:spacing w:line="259" w:lineRule="auto"/>
              <w:jc w:val="center"/>
              <w:rPr>
                <w:rFonts w:ascii="Tw Cen MT" w:eastAsia="Tw Cen MT" w:hAnsi="Tw Cen MT" w:cs="Tw Cen MT"/>
                <w:sz w:val="24"/>
                <w:szCs w:val="24"/>
              </w:rPr>
            </w:pPr>
            <w:r w:rsidRPr="58A8549C">
              <w:rPr>
                <w:rFonts w:cs="Times New Roman"/>
                <w:sz w:val="24"/>
                <w:szCs w:val="24"/>
              </w:rPr>
              <w:t>0</w:t>
            </w:r>
          </w:p>
        </w:tc>
        <w:tc>
          <w:tcPr>
            <w:tcW w:w="2340" w:type="dxa"/>
            <w:vAlign w:val="bottom"/>
          </w:tcPr>
          <w:p w14:paraId="19FD0FF1" w14:textId="1DE65B95"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vAlign w:val="bottom"/>
          </w:tcPr>
          <w:p w14:paraId="1C59575C"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0A30CD2" w14:textId="77777777" w:rsidTr="58A8549C">
        <w:trPr>
          <w:trHeight w:val="284"/>
        </w:trPr>
        <w:tc>
          <w:tcPr>
            <w:tcW w:w="2591" w:type="dxa"/>
            <w:vMerge w:val="restart"/>
            <w:shd w:val="clear" w:color="auto" w:fill="EEE6F3" w:themeFill="accent1" w:themeFillTint="33"/>
            <w:vAlign w:val="center"/>
          </w:tcPr>
          <w:p w14:paraId="0653D92A" w14:textId="77777777" w:rsidR="00830256" w:rsidRPr="00D0749C" w:rsidRDefault="00830256" w:rsidP="00991D58">
            <w:pPr>
              <w:jc w:val="center"/>
              <w:rPr>
                <w:rFonts w:cs="Times New Roman"/>
                <w:sz w:val="24"/>
                <w:szCs w:val="24"/>
              </w:rPr>
            </w:pPr>
            <w:r w:rsidRPr="00D0749C">
              <w:rPr>
                <w:rFonts w:cs="Times New Roman"/>
                <w:sz w:val="24"/>
                <w:szCs w:val="24"/>
              </w:rPr>
              <w:t>Motor Vehicle Theft</w:t>
            </w:r>
          </w:p>
        </w:tc>
        <w:tc>
          <w:tcPr>
            <w:tcW w:w="901" w:type="dxa"/>
            <w:shd w:val="clear" w:color="auto" w:fill="EEE6F3" w:themeFill="accent1" w:themeFillTint="33"/>
            <w:vAlign w:val="center"/>
          </w:tcPr>
          <w:p w14:paraId="59BEDC0D" w14:textId="7C444B13" w:rsidR="00830256" w:rsidRPr="00D0749C" w:rsidRDefault="5FA8AD8D" w:rsidP="00991D58">
            <w:pPr>
              <w:jc w:val="center"/>
              <w:rPr>
                <w:rFonts w:cs="Times New Roman"/>
                <w:sz w:val="24"/>
                <w:szCs w:val="24"/>
              </w:rPr>
            </w:pPr>
            <w:r w:rsidRPr="58A8549C">
              <w:rPr>
                <w:rFonts w:cs="Times New Roman"/>
                <w:sz w:val="24"/>
                <w:szCs w:val="24"/>
              </w:rPr>
              <w:t>202</w:t>
            </w:r>
            <w:r w:rsidR="49A5587F" w:rsidRPr="58A8549C">
              <w:rPr>
                <w:rFonts w:cs="Times New Roman"/>
                <w:sz w:val="24"/>
                <w:szCs w:val="24"/>
              </w:rPr>
              <w:t>2</w:t>
            </w:r>
          </w:p>
        </w:tc>
        <w:tc>
          <w:tcPr>
            <w:tcW w:w="2353" w:type="dxa"/>
            <w:shd w:val="clear" w:color="auto" w:fill="EEE6F3" w:themeFill="accent1" w:themeFillTint="33"/>
            <w:vAlign w:val="bottom"/>
          </w:tcPr>
          <w:p w14:paraId="0A0CB69E"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6E5D04C7" w14:textId="6263DE94"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018D3125"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20310E01" w14:textId="77777777" w:rsidTr="58A8549C">
        <w:trPr>
          <w:trHeight w:val="284"/>
        </w:trPr>
        <w:tc>
          <w:tcPr>
            <w:tcW w:w="2591" w:type="dxa"/>
            <w:vMerge/>
            <w:vAlign w:val="center"/>
          </w:tcPr>
          <w:p w14:paraId="2A2F867E"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7C476992" w14:textId="63010C6A" w:rsidR="00830256" w:rsidRPr="00D0749C" w:rsidRDefault="5FA8AD8D" w:rsidP="00991D58">
            <w:pPr>
              <w:jc w:val="center"/>
              <w:rPr>
                <w:rFonts w:cs="Times New Roman"/>
                <w:sz w:val="24"/>
                <w:szCs w:val="24"/>
              </w:rPr>
            </w:pPr>
            <w:r w:rsidRPr="58A8549C">
              <w:rPr>
                <w:rFonts w:cs="Times New Roman"/>
                <w:sz w:val="24"/>
                <w:szCs w:val="24"/>
              </w:rPr>
              <w:t>20</w:t>
            </w:r>
            <w:r w:rsidR="00C567FD" w:rsidRPr="58A8549C">
              <w:rPr>
                <w:rFonts w:cs="Times New Roman"/>
                <w:sz w:val="24"/>
                <w:szCs w:val="24"/>
              </w:rPr>
              <w:t>2</w:t>
            </w:r>
            <w:r w:rsidR="084F70CF" w:rsidRPr="58A8549C">
              <w:rPr>
                <w:rFonts w:cs="Times New Roman"/>
                <w:sz w:val="24"/>
                <w:szCs w:val="24"/>
              </w:rPr>
              <w:t>1</w:t>
            </w:r>
          </w:p>
        </w:tc>
        <w:tc>
          <w:tcPr>
            <w:tcW w:w="2353" w:type="dxa"/>
            <w:shd w:val="clear" w:color="auto" w:fill="EEE6F3" w:themeFill="accent1" w:themeFillTint="33"/>
            <w:vAlign w:val="bottom"/>
          </w:tcPr>
          <w:p w14:paraId="5AAA0DC5" w14:textId="77777777" w:rsidR="00830256" w:rsidRPr="00D0749C" w:rsidRDefault="00830256" w:rsidP="00991D58">
            <w:pPr>
              <w:jc w:val="center"/>
              <w:rPr>
                <w:rFonts w:cs="Times New Roman"/>
                <w:sz w:val="24"/>
                <w:szCs w:val="24"/>
              </w:rPr>
            </w:pPr>
            <w:r w:rsidRPr="00D0749C">
              <w:rPr>
                <w:rFonts w:cs="Times New Roman"/>
                <w:sz w:val="24"/>
                <w:szCs w:val="24"/>
              </w:rPr>
              <w:t>0</w:t>
            </w:r>
          </w:p>
        </w:tc>
        <w:tc>
          <w:tcPr>
            <w:tcW w:w="2340" w:type="dxa"/>
            <w:shd w:val="clear" w:color="auto" w:fill="EEE6F3" w:themeFill="accent1" w:themeFillTint="33"/>
            <w:vAlign w:val="bottom"/>
          </w:tcPr>
          <w:p w14:paraId="34D73B80" w14:textId="59265347"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40127C22" w14:textId="77777777" w:rsidR="00830256" w:rsidRPr="00D0749C" w:rsidRDefault="00830256" w:rsidP="00991D58">
            <w:pPr>
              <w:jc w:val="center"/>
              <w:rPr>
                <w:rFonts w:cs="Times New Roman"/>
                <w:sz w:val="24"/>
                <w:szCs w:val="24"/>
              </w:rPr>
            </w:pPr>
            <w:r w:rsidRPr="00D0749C">
              <w:rPr>
                <w:rFonts w:cs="Times New Roman"/>
                <w:sz w:val="24"/>
                <w:szCs w:val="24"/>
              </w:rPr>
              <w:t>0</w:t>
            </w:r>
          </w:p>
        </w:tc>
      </w:tr>
      <w:tr w:rsidR="00830256" w:rsidRPr="00D0749C" w14:paraId="6BD1AD33" w14:textId="77777777" w:rsidTr="58A8549C">
        <w:trPr>
          <w:trHeight w:val="284"/>
        </w:trPr>
        <w:tc>
          <w:tcPr>
            <w:tcW w:w="2591" w:type="dxa"/>
            <w:vMerge/>
            <w:vAlign w:val="center"/>
          </w:tcPr>
          <w:p w14:paraId="14F2F430" w14:textId="77777777" w:rsidR="00830256" w:rsidRPr="00D0749C" w:rsidRDefault="00830256" w:rsidP="00991D58">
            <w:pPr>
              <w:jc w:val="center"/>
              <w:rPr>
                <w:rFonts w:cs="Times New Roman"/>
                <w:sz w:val="24"/>
                <w:szCs w:val="24"/>
              </w:rPr>
            </w:pPr>
          </w:p>
        </w:tc>
        <w:tc>
          <w:tcPr>
            <w:tcW w:w="901" w:type="dxa"/>
            <w:shd w:val="clear" w:color="auto" w:fill="EEE6F3" w:themeFill="accent1" w:themeFillTint="33"/>
            <w:vAlign w:val="center"/>
          </w:tcPr>
          <w:p w14:paraId="478E9547" w14:textId="30BBC200" w:rsidR="00830256" w:rsidRPr="00D0749C" w:rsidRDefault="5FA8AD8D" w:rsidP="00991D58">
            <w:pPr>
              <w:jc w:val="center"/>
              <w:rPr>
                <w:rFonts w:cs="Times New Roman"/>
                <w:sz w:val="24"/>
                <w:szCs w:val="24"/>
              </w:rPr>
            </w:pPr>
            <w:r w:rsidRPr="58A8549C">
              <w:rPr>
                <w:rFonts w:cs="Times New Roman"/>
                <w:sz w:val="24"/>
                <w:szCs w:val="24"/>
              </w:rPr>
              <w:t>20</w:t>
            </w:r>
            <w:r w:rsidR="4ACC880D" w:rsidRPr="58A8549C">
              <w:rPr>
                <w:rFonts w:cs="Times New Roman"/>
                <w:sz w:val="24"/>
                <w:szCs w:val="24"/>
              </w:rPr>
              <w:t>20</w:t>
            </w:r>
          </w:p>
        </w:tc>
        <w:tc>
          <w:tcPr>
            <w:tcW w:w="2353" w:type="dxa"/>
            <w:shd w:val="clear" w:color="auto" w:fill="EEE6F3" w:themeFill="accent1" w:themeFillTint="33"/>
            <w:vAlign w:val="bottom"/>
          </w:tcPr>
          <w:p w14:paraId="44019557" w14:textId="57E75141" w:rsidR="00830256" w:rsidRPr="00D0749C" w:rsidRDefault="00830256" w:rsidP="00991D58">
            <w:pPr>
              <w:jc w:val="center"/>
              <w:rPr>
                <w:rFonts w:cs="Times New Roman"/>
                <w:sz w:val="24"/>
                <w:szCs w:val="24"/>
              </w:rPr>
            </w:pPr>
            <w:r>
              <w:rPr>
                <w:rFonts w:cs="Times New Roman"/>
                <w:sz w:val="24"/>
                <w:szCs w:val="24"/>
              </w:rPr>
              <w:t>0</w:t>
            </w:r>
          </w:p>
        </w:tc>
        <w:tc>
          <w:tcPr>
            <w:tcW w:w="2340" w:type="dxa"/>
            <w:shd w:val="clear" w:color="auto" w:fill="EEE6F3" w:themeFill="accent1" w:themeFillTint="33"/>
            <w:vAlign w:val="bottom"/>
          </w:tcPr>
          <w:p w14:paraId="07FA69A1" w14:textId="5D74915D" w:rsidR="00830256" w:rsidRPr="00D0749C" w:rsidRDefault="00830256" w:rsidP="00991D58">
            <w:pPr>
              <w:jc w:val="center"/>
              <w:rPr>
                <w:rFonts w:cs="Times New Roman"/>
                <w:sz w:val="24"/>
                <w:szCs w:val="24"/>
              </w:rPr>
            </w:pPr>
            <w:r w:rsidRPr="00D0749C">
              <w:rPr>
                <w:rFonts w:cs="Times New Roman"/>
                <w:sz w:val="24"/>
                <w:szCs w:val="24"/>
              </w:rPr>
              <w:t>0</w:t>
            </w:r>
          </w:p>
        </w:tc>
        <w:tc>
          <w:tcPr>
            <w:tcW w:w="2430" w:type="dxa"/>
            <w:shd w:val="clear" w:color="auto" w:fill="EEE6F3" w:themeFill="accent1" w:themeFillTint="33"/>
            <w:vAlign w:val="bottom"/>
          </w:tcPr>
          <w:p w14:paraId="2CB30B9F" w14:textId="77777777" w:rsidR="00830256" w:rsidRPr="00D0749C" w:rsidRDefault="00830256" w:rsidP="00991D58">
            <w:pPr>
              <w:jc w:val="center"/>
              <w:rPr>
                <w:rFonts w:cs="Times New Roman"/>
                <w:sz w:val="24"/>
                <w:szCs w:val="24"/>
              </w:rPr>
            </w:pPr>
            <w:r w:rsidRPr="00D0749C">
              <w:rPr>
                <w:rFonts w:cs="Times New Roman"/>
                <w:sz w:val="24"/>
                <w:szCs w:val="24"/>
              </w:rPr>
              <w:t>0</w:t>
            </w:r>
          </w:p>
        </w:tc>
      </w:tr>
    </w:tbl>
    <w:p w14:paraId="68C25C57" w14:textId="73685156" w:rsidR="001929C5" w:rsidRDefault="00414262">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Normandale.</w:t>
      </w:r>
    </w:p>
    <w:p w14:paraId="270923B4" w14:textId="24AB7DB8" w:rsidR="00414262" w:rsidRDefault="00414262">
      <w:pPr>
        <w:jc w:val="left"/>
        <w:rPr>
          <w:sz w:val="24"/>
          <w:szCs w:val="24"/>
        </w:rPr>
      </w:pPr>
    </w:p>
    <w:p w14:paraId="6D9AF5AD" w14:textId="77777777" w:rsidR="00D202AA" w:rsidRPr="00D0749C" w:rsidRDefault="00D202AA" w:rsidP="00D202AA">
      <w:pPr>
        <w:keepNext/>
        <w:keepLines/>
        <w:spacing w:after="0"/>
        <w:outlineLvl w:val="1"/>
        <w:rPr>
          <w:rFonts w:asciiTheme="majorHAnsi" w:eastAsiaTheme="majorEastAsia" w:hAnsiTheme="majorHAnsi" w:cstheme="majorBidi"/>
          <w:color w:val="593470" w:themeColor="accent1" w:themeShade="80"/>
          <w:sz w:val="24"/>
          <w:szCs w:val="24"/>
        </w:rPr>
      </w:pPr>
      <w:r w:rsidRPr="00D0749C">
        <w:rPr>
          <w:rFonts w:asciiTheme="majorHAnsi" w:eastAsiaTheme="majorEastAsia" w:hAnsiTheme="majorHAnsi" w:cstheme="majorBidi"/>
          <w:color w:val="593470" w:themeColor="accent1" w:themeShade="80"/>
          <w:sz w:val="24"/>
          <w:szCs w:val="24"/>
        </w:rPr>
        <w:t>Hate Crime Reporting</w:t>
      </w:r>
    </w:p>
    <w:p w14:paraId="6CCFCE47" w14:textId="2E0E5663" w:rsidR="00D202AA" w:rsidRDefault="00D202AA" w:rsidP="00D202AA">
      <w:pPr>
        <w:numPr>
          <w:ilvl w:val="0"/>
          <w:numId w:val="47"/>
        </w:numPr>
        <w:contextualSpacing/>
        <w:rPr>
          <w:sz w:val="24"/>
          <w:szCs w:val="24"/>
        </w:rPr>
      </w:pPr>
      <w:r w:rsidRPr="58A8549C">
        <w:rPr>
          <w:sz w:val="24"/>
          <w:szCs w:val="24"/>
        </w:rPr>
        <w:t>202</w:t>
      </w:r>
      <w:r w:rsidR="2C061946" w:rsidRPr="58A8549C">
        <w:rPr>
          <w:sz w:val="24"/>
          <w:szCs w:val="24"/>
        </w:rPr>
        <w:t>2</w:t>
      </w:r>
      <w:r w:rsidR="008B1242" w:rsidRPr="58A8549C">
        <w:rPr>
          <w:sz w:val="24"/>
          <w:szCs w:val="24"/>
        </w:rPr>
        <w:t>:</w:t>
      </w:r>
      <w:r w:rsidRPr="58A8549C">
        <w:rPr>
          <w:sz w:val="24"/>
          <w:szCs w:val="24"/>
        </w:rPr>
        <w:t xml:space="preserve">  There were no hate/bias crimes reported.</w:t>
      </w:r>
    </w:p>
    <w:p w14:paraId="7B29714D" w14:textId="1CCB0D90" w:rsidR="00D202AA" w:rsidRDefault="00D202AA" w:rsidP="00D202AA">
      <w:pPr>
        <w:numPr>
          <w:ilvl w:val="0"/>
          <w:numId w:val="47"/>
        </w:numPr>
        <w:contextualSpacing/>
        <w:rPr>
          <w:sz w:val="24"/>
          <w:szCs w:val="24"/>
        </w:rPr>
      </w:pPr>
      <w:r w:rsidRPr="58A8549C">
        <w:rPr>
          <w:sz w:val="24"/>
          <w:szCs w:val="24"/>
        </w:rPr>
        <w:t>20</w:t>
      </w:r>
      <w:r w:rsidR="00C567FD" w:rsidRPr="58A8549C">
        <w:rPr>
          <w:sz w:val="24"/>
          <w:szCs w:val="24"/>
        </w:rPr>
        <w:t>2</w:t>
      </w:r>
      <w:r w:rsidR="0E626BB5" w:rsidRPr="58A8549C">
        <w:rPr>
          <w:sz w:val="24"/>
          <w:szCs w:val="24"/>
        </w:rPr>
        <w:t>1</w:t>
      </w:r>
      <w:r w:rsidRPr="58A8549C">
        <w:rPr>
          <w:sz w:val="24"/>
          <w:szCs w:val="24"/>
        </w:rPr>
        <w:t>:  There were no hate/bias crimes reported.</w:t>
      </w:r>
    </w:p>
    <w:p w14:paraId="7FEC8C62" w14:textId="062BA577" w:rsidR="00D202AA" w:rsidRPr="001929C5" w:rsidRDefault="00D202AA" w:rsidP="00D202AA">
      <w:pPr>
        <w:numPr>
          <w:ilvl w:val="0"/>
          <w:numId w:val="47"/>
        </w:numPr>
        <w:contextualSpacing/>
        <w:jc w:val="left"/>
        <w:rPr>
          <w:sz w:val="24"/>
          <w:szCs w:val="24"/>
        </w:rPr>
      </w:pPr>
      <w:r w:rsidRPr="58A8549C">
        <w:rPr>
          <w:sz w:val="24"/>
          <w:szCs w:val="24"/>
        </w:rPr>
        <w:t>20</w:t>
      </w:r>
      <w:r w:rsidR="06E4D7F6" w:rsidRPr="58A8549C">
        <w:rPr>
          <w:sz w:val="24"/>
          <w:szCs w:val="24"/>
        </w:rPr>
        <w:t>20</w:t>
      </w:r>
      <w:r w:rsidRPr="58A8549C">
        <w:rPr>
          <w:sz w:val="24"/>
          <w:szCs w:val="24"/>
        </w:rPr>
        <w:t>:  There were no hate/bias crimes reported.</w:t>
      </w:r>
    </w:p>
    <w:p w14:paraId="6202C0B3" w14:textId="1EA79076" w:rsidR="00414262" w:rsidRDefault="00414262">
      <w:pPr>
        <w:jc w:val="left"/>
        <w:rPr>
          <w:sz w:val="24"/>
          <w:szCs w:val="24"/>
        </w:rPr>
      </w:pPr>
    </w:p>
    <w:p w14:paraId="1D5DB4E5" w14:textId="2EF1673F" w:rsidR="00414262" w:rsidRDefault="00414262">
      <w:pPr>
        <w:jc w:val="left"/>
        <w:rPr>
          <w:sz w:val="24"/>
          <w:szCs w:val="24"/>
        </w:rPr>
      </w:pPr>
    </w:p>
    <w:p w14:paraId="7E129C3F" w14:textId="2B011E37" w:rsidR="00414262" w:rsidRDefault="00414262">
      <w:pPr>
        <w:jc w:val="left"/>
        <w:rPr>
          <w:sz w:val="24"/>
          <w:szCs w:val="24"/>
        </w:rPr>
      </w:pPr>
    </w:p>
    <w:p w14:paraId="64F0EB3C" w14:textId="097D530A" w:rsidR="00414262" w:rsidRDefault="00414262">
      <w:pPr>
        <w:jc w:val="left"/>
        <w:rPr>
          <w:sz w:val="24"/>
          <w:szCs w:val="24"/>
        </w:rPr>
      </w:pPr>
    </w:p>
    <w:p w14:paraId="27E74BE0" w14:textId="6F568E6A" w:rsidR="00414262" w:rsidRDefault="00414262">
      <w:pPr>
        <w:jc w:val="left"/>
        <w:rPr>
          <w:sz w:val="24"/>
          <w:szCs w:val="24"/>
        </w:rPr>
      </w:pPr>
    </w:p>
    <w:tbl>
      <w:tblPr>
        <w:tblStyle w:val="TableGrid11"/>
        <w:tblW w:w="10795" w:type="dxa"/>
        <w:tblLook w:val="04A0" w:firstRow="1" w:lastRow="0" w:firstColumn="1" w:lastColumn="0" w:noHBand="0" w:noVBand="1"/>
      </w:tblPr>
      <w:tblGrid>
        <w:gridCol w:w="2517"/>
        <w:gridCol w:w="1000"/>
        <w:gridCol w:w="2328"/>
        <w:gridCol w:w="2430"/>
        <w:gridCol w:w="2520"/>
      </w:tblGrid>
      <w:tr w:rsidR="00723EB5" w:rsidRPr="00D0749C" w14:paraId="1D610B1B" w14:textId="77777777" w:rsidTr="58A8549C">
        <w:trPr>
          <w:trHeight w:val="169"/>
        </w:trPr>
        <w:tc>
          <w:tcPr>
            <w:tcW w:w="2517" w:type="dxa"/>
            <w:shd w:val="clear" w:color="auto" w:fill="AD84C6" w:themeFill="accent1"/>
            <w:vAlign w:val="bottom"/>
          </w:tcPr>
          <w:p w14:paraId="4CC1A538" w14:textId="77777777" w:rsidR="00723EB5" w:rsidRPr="00D0749C" w:rsidRDefault="00723EB5" w:rsidP="00991D58">
            <w:pPr>
              <w:jc w:val="center"/>
              <w:rPr>
                <w:rFonts w:cs="Times New Roman"/>
                <w:sz w:val="24"/>
                <w:szCs w:val="24"/>
              </w:rPr>
            </w:pPr>
            <w:r w:rsidRPr="00D0749C">
              <w:rPr>
                <w:rFonts w:cs="Times New Roman"/>
                <w:sz w:val="24"/>
                <w:szCs w:val="24"/>
              </w:rPr>
              <w:t>Offense</w:t>
            </w:r>
          </w:p>
          <w:p w14:paraId="3BEC416E" w14:textId="77777777" w:rsidR="00723EB5" w:rsidRPr="00D0749C" w:rsidRDefault="00723EB5" w:rsidP="00991D58">
            <w:pPr>
              <w:jc w:val="center"/>
              <w:rPr>
                <w:rFonts w:cs="Times New Roman"/>
                <w:sz w:val="24"/>
                <w:szCs w:val="24"/>
              </w:rPr>
            </w:pPr>
            <w:r w:rsidRPr="00D0749C">
              <w:rPr>
                <w:rFonts w:cs="Times New Roman"/>
                <w:sz w:val="24"/>
                <w:szCs w:val="24"/>
              </w:rPr>
              <w:t>(Reported by hierarchy)</w:t>
            </w:r>
          </w:p>
        </w:tc>
        <w:tc>
          <w:tcPr>
            <w:tcW w:w="1000" w:type="dxa"/>
            <w:shd w:val="clear" w:color="auto" w:fill="AD84C6" w:themeFill="accent1"/>
            <w:vAlign w:val="bottom"/>
          </w:tcPr>
          <w:p w14:paraId="7196E04A" w14:textId="77777777" w:rsidR="00723EB5" w:rsidRPr="00D0749C" w:rsidRDefault="00723EB5" w:rsidP="00991D58">
            <w:pPr>
              <w:jc w:val="center"/>
              <w:rPr>
                <w:rFonts w:cs="Times New Roman"/>
                <w:sz w:val="24"/>
                <w:szCs w:val="24"/>
              </w:rPr>
            </w:pPr>
            <w:r w:rsidRPr="00D0749C">
              <w:rPr>
                <w:rFonts w:cs="Times New Roman"/>
                <w:sz w:val="24"/>
                <w:szCs w:val="24"/>
              </w:rPr>
              <w:t>Year</w:t>
            </w:r>
          </w:p>
        </w:tc>
        <w:tc>
          <w:tcPr>
            <w:tcW w:w="2328" w:type="dxa"/>
            <w:shd w:val="clear" w:color="auto" w:fill="AD84C6" w:themeFill="accent1"/>
            <w:vAlign w:val="bottom"/>
          </w:tcPr>
          <w:p w14:paraId="44277417" w14:textId="77777777" w:rsidR="00723EB5" w:rsidRPr="00D0749C" w:rsidRDefault="00723EB5" w:rsidP="00991D58">
            <w:pPr>
              <w:jc w:val="center"/>
              <w:rPr>
                <w:rFonts w:cs="Times New Roman"/>
                <w:sz w:val="24"/>
                <w:szCs w:val="24"/>
              </w:rPr>
            </w:pPr>
            <w:r w:rsidRPr="00D0749C">
              <w:rPr>
                <w:rFonts w:cs="Times New Roman"/>
                <w:sz w:val="24"/>
                <w:szCs w:val="24"/>
              </w:rPr>
              <w:t>On-Campus Property</w:t>
            </w:r>
          </w:p>
        </w:tc>
        <w:tc>
          <w:tcPr>
            <w:tcW w:w="2430" w:type="dxa"/>
            <w:shd w:val="clear" w:color="auto" w:fill="AD84C6" w:themeFill="accent1"/>
            <w:vAlign w:val="bottom"/>
          </w:tcPr>
          <w:p w14:paraId="08289F65" w14:textId="4F5D4171" w:rsidR="00723EB5" w:rsidRPr="00D0749C" w:rsidRDefault="00723EB5"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2520" w:type="dxa"/>
            <w:shd w:val="clear" w:color="auto" w:fill="AD84C6" w:themeFill="accent1"/>
            <w:vAlign w:val="bottom"/>
          </w:tcPr>
          <w:p w14:paraId="1977A0D0" w14:textId="77777777" w:rsidR="00723EB5" w:rsidRPr="00D0749C" w:rsidRDefault="00723EB5" w:rsidP="00991D58">
            <w:pPr>
              <w:jc w:val="center"/>
              <w:rPr>
                <w:rFonts w:cs="Times New Roman"/>
                <w:sz w:val="24"/>
                <w:szCs w:val="24"/>
              </w:rPr>
            </w:pPr>
            <w:r w:rsidRPr="00D0749C">
              <w:rPr>
                <w:rFonts w:cs="Times New Roman"/>
                <w:sz w:val="24"/>
                <w:szCs w:val="24"/>
              </w:rPr>
              <w:t>Public Property</w:t>
            </w:r>
          </w:p>
        </w:tc>
      </w:tr>
      <w:tr w:rsidR="00723EB5" w:rsidRPr="00D0749C" w14:paraId="0574EFDA" w14:textId="77777777" w:rsidTr="58A8549C">
        <w:trPr>
          <w:trHeight w:val="238"/>
        </w:trPr>
        <w:tc>
          <w:tcPr>
            <w:tcW w:w="2517" w:type="dxa"/>
            <w:vMerge w:val="restart"/>
            <w:vAlign w:val="center"/>
          </w:tcPr>
          <w:p w14:paraId="2EF3BF7C" w14:textId="77777777" w:rsidR="00723EB5" w:rsidRPr="00D0749C" w:rsidRDefault="00723EB5" w:rsidP="00991D58">
            <w:pPr>
              <w:jc w:val="center"/>
              <w:rPr>
                <w:rFonts w:cs="Times New Roman"/>
                <w:sz w:val="24"/>
                <w:szCs w:val="24"/>
              </w:rPr>
            </w:pPr>
            <w:r w:rsidRPr="00D0749C">
              <w:rPr>
                <w:rFonts w:cs="Times New Roman"/>
                <w:sz w:val="24"/>
                <w:szCs w:val="24"/>
              </w:rPr>
              <w:t>Liquor Law Arrests</w:t>
            </w:r>
          </w:p>
        </w:tc>
        <w:tc>
          <w:tcPr>
            <w:tcW w:w="1000" w:type="dxa"/>
            <w:vAlign w:val="center"/>
          </w:tcPr>
          <w:p w14:paraId="5805C61F" w14:textId="53778BB0" w:rsidR="00723EB5" w:rsidRPr="00D0749C" w:rsidRDefault="2C7D25B5" w:rsidP="00991D58">
            <w:pPr>
              <w:jc w:val="center"/>
              <w:rPr>
                <w:rFonts w:cs="Times New Roman"/>
                <w:sz w:val="24"/>
                <w:szCs w:val="24"/>
              </w:rPr>
            </w:pPr>
            <w:r w:rsidRPr="58A8549C">
              <w:rPr>
                <w:rFonts w:cs="Times New Roman"/>
                <w:sz w:val="24"/>
                <w:szCs w:val="24"/>
              </w:rPr>
              <w:t>202</w:t>
            </w:r>
            <w:r w:rsidR="1F4C33DD" w:rsidRPr="58A8549C">
              <w:rPr>
                <w:rFonts w:cs="Times New Roman"/>
                <w:sz w:val="24"/>
                <w:szCs w:val="24"/>
              </w:rPr>
              <w:t>2</w:t>
            </w:r>
          </w:p>
        </w:tc>
        <w:tc>
          <w:tcPr>
            <w:tcW w:w="2328" w:type="dxa"/>
            <w:vAlign w:val="bottom"/>
          </w:tcPr>
          <w:p w14:paraId="708E7770" w14:textId="760D95BC" w:rsidR="00723EB5" w:rsidRPr="00D0749C" w:rsidRDefault="00B12D86" w:rsidP="00991D58">
            <w:pPr>
              <w:jc w:val="center"/>
              <w:rPr>
                <w:rFonts w:cs="Times New Roman"/>
                <w:sz w:val="24"/>
                <w:szCs w:val="24"/>
                <w:highlight w:val="yellow"/>
              </w:rPr>
            </w:pPr>
            <w:r w:rsidRPr="00B12D86">
              <w:rPr>
                <w:rFonts w:cs="Times New Roman"/>
                <w:sz w:val="24"/>
                <w:szCs w:val="24"/>
              </w:rPr>
              <w:t>0</w:t>
            </w:r>
          </w:p>
        </w:tc>
        <w:tc>
          <w:tcPr>
            <w:tcW w:w="2430" w:type="dxa"/>
            <w:vAlign w:val="bottom"/>
          </w:tcPr>
          <w:p w14:paraId="368F7D33" w14:textId="023644D0" w:rsidR="00723EB5" w:rsidRPr="00D0749C" w:rsidRDefault="00B12D86" w:rsidP="00991D58">
            <w:pPr>
              <w:jc w:val="center"/>
              <w:rPr>
                <w:rFonts w:cs="Times New Roman"/>
                <w:sz w:val="24"/>
                <w:szCs w:val="24"/>
              </w:rPr>
            </w:pPr>
            <w:r>
              <w:rPr>
                <w:rFonts w:cs="Times New Roman"/>
                <w:sz w:val="24"/>
                <w:szCs w:val="24"/>
              </w:rPr>
              <w:t>0</w:t>
            </w:r>
          </w:p>
        </w:tc>
        <w:tc>
          <w:tcPr>
            <w:tcW w:w="2520" w:type="dxa"/>
            <w:vAlign w:val="bottom"/>
          </w:tcPr>
          <w:p w14:paraId="39C2E917" w14:textId="46FA60A1"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3D7D1343" w14:textId="77777777" w:rsidTr="58A8549C">
        <w:trPr>
          <w:trHeight w:val="238"/>
        </w:trPr>
        <w:tc>
          <w:tcPr>
            <w:tcW w:w="2517" w:type="dxa"/>
            <w:vMerge/>
            <w:vAlign w:val="center"/>
          </w:tcPr>
          <w:p w14:paraId="72221F29" w14:textId="77777777" w:rsidR="00723EB5" w:rsidRPr="00D0749C" w:rsidRDefault="00723EB5" w:rsidP="00991D58">
            <w:pPr>
              <w:jc w:val="center"/>
              <w:rPr>
                <w:rFonts w:cs="Times New Roman"/>
                <w:sz w:val="24"/>
                <w:szCs w:val="24"/>
              </w:rPr>
            </w:pPr>
          </w:p>
        </w:tc>
        <w:tc>
          <w:tcPr>
            <w:tcW w:w="1000" w:type="dxa"/>
            <w:vAlign w:val="center"/>
          </w:tcPr>
          <w:p w14:paraId="2212651A" w14:textId="2C36C764" w:rsidR="00723EB5" w:rsidRPr="00D0749C" w:rsidRDefault="2C7D25B5" w:rsidP="00991D58">
            <w:pPr>
              <w:jc w:val="center"/>
              <w:rPr>
                <w:rFonts w:cs="Times New Roman"/>
                <w:sz w:val="24"/>
                <w:szCs w:val="24"/>
              </w:rPr>
            </w:pPr>
            <w:r w:rsidRPr="58A8549C">
              <w:rPr>
                <w:rFonts w:cs="Times New Roman"/>
                <w:sz w:val="24"/>
                <w:szCs w:val="24"/>
              </w:rPr>
              <w:t>20</w:t>
            </w:r>
            <w:r w:rsidR="008B1242" w:rsidRPr="58A8549C">
              <w:rPr>
                <w:rFonts w:cs="Times New Roman"/>
                <w:sz w:val="24"/>
                <w:szCs w:val="24"/>
              </w:rPr>
              <w:t>2</w:t>
            </w:r>
            <w:r w:rsidR="7A671A4F" w:rsidRPr="58A8549C">
              <w:rPr>
                <w:rFonts w:cs="Times New Roman"/>
                <w:sz w:val="24"/>
                <w:szCs w:val="24"/>
              </w:rPr>
              <w:t>1</w:t>
            </w:r>
          </w:p>
        </w:tc>
        <w:tc>
          <w:tcPr>
            <w:tcW w:w="2328" w:type="dxa"/>
            <w:vAlign w:val="bottom"/>
          </w:tcPr>
          <w:p w14:paraId="36BD5E01"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44D1ADDE" w14:textId="63F2DC7E"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3B08038D"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3B4495BD" w14:textId="77777777" w:rsidTr="58A8549C">
        <w:trPr>
          <w:trHeight w:val="238"/>
        </w:trPr>
        <w:tc>
          <w:tcPr>
            <w:tcW w:w="2517" w:type="dxa"/>
            <w:vMerge/>
            <w:vAlign w:val="center"/>
          </w:tcPr>
          <w:p w14:paraId="0258BF6B" w14:textId="77777777" w:rsidR="00723EB5" w:rsidRPr="00D0749C" w:rsidRDefault="00723EB5" w:rsidP="00991D58">
            <w:pPr>
              <w:jc w:val="center"/>
              <w:rPr>
                <w:rFonts w:cs="Times New Roman"/>
                <w:sz w:val="24"/>
                <w:szCs w:val="24"/>
              </w:rPr>
            </w:pPr>
          </w:p>
        </w:tc>
        <w:tc>
          <w:tcPr>
            <w:tcW w:w="1000" w:type="dxa"/>
            <w:vAlign w:val="center"/>
          </w:tcPr>
          <w:p w14:paraId="21B429B0" w14:textId="325234CD" w:rsidR="00723EB5" w:rsidRPr="00D0749C" w:rsidRDefault="2C7D25B5" w:rsidP="00991D58">
            <w:pPr>
              <w:jc w:val="center"/>
              <w:rPr>
                <w:rFonts w:cs="Times New Roman"/>
                <w:sz w:val="24"/>
                <w:szCs w:val="24"/>
              </w:rPr>
            </w:pPr>
            <w:r w:rsidRPr="58A8549C">
              <w:rPr>
                <w:rFonts w:cs="Times New Roman"/>
                <w:sz w:val="24"/>
                <w:szCs w:val="24"/>
              </w:rPr>
              <w:t>20</w:t>
            </w:r>
            <w:r w:rsidR="25E39379" w:rsidRPr="58A8549C">
              <w:rPr>
                <w:rFonts w:cs="Times New Roman"/>
                <w:sz w:val="24"/>
                <w:szCs w:val="24"/>
              </w:rPr>
              <w:t>20</w:t>
            </w:r>
          </w:p>
        </w:tc>
        <w:tc>
          <w:tcPr>
            <w:tcW w:w="2328" w:type="dxa"/>
            <w:vAlign w:val="bottom"/>
          </w:tcPr>
          <w:p w14:paraId="17B01929"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0420149F" w14:textId="4D648617"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5DC3CAB6"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7A53C533" w14:textId="77777777" w:rsidTr="58A8549C">
        <w:trPr>
          <w:trHeight w:val="238"/>
        </w:trPr>
        <w:tc>
          <w:tcPr>
            <w:tcW w:w="2517" w:type="dxa"/>
            <w:vMerge w:val="restart"/>
            <w:shd w:val="clear" w:color="auto" w:fill="EEE6F3" w:themeFill="accent1" w:themeFillTint="33"/>
            <w:vAlign w:val="center"/>
          </w:tcPr>
          <w:p w14:paraId="51314388" w14:textId="77777777" w:rsidR="00723EB5" w:rsidRPr="00D0749C" w:rsidRDefault="00723EB5" w:rsidP="00991D58">
            <w:pPr>
              <w:jc w:val="center"/>
              <w:rPr>
                <w:rFonts w:cs="Times New Roman"/>
                <w:sz w:val="24"/>
                <w:szCs w:val="24"/>
              </w:rPr>
            </w:pPr>
            <w:r w:rsidRPr="00D0749C">
              <w:rPr>
                <w:rFonts w:cs="Times New Roman"/>
                <w:sz w:val="24"/>
                <w:szCs w:val="24"/>
              </w:rPr>
              <w:t>Drug Law Arrests</w:t>
            </w:r>
          </w:p>
        </w:tc>
        <w:tc>
          <w:tcPr>
            <w:tcW w:w="1000" w:type="dxa"/>
            <w:shd w:val="clear" w:color="auto" w:fill="EEE6F3" w:themeFill="accent1" w:themeFillTint="33"/>
            <w:vAlign w:val="center"/>
          </w:tcPr>
          <w:p w14:paraId="69F8AA5F" w14:textId="16C06707" w:rsidR="00723EB5" w:rsidRPr="00D0749C" w:rsidRDefault="2C7D25B5" w:rsidP="00991D58">
            <w:pPr>
              <w:jc w:val="center"/>
              <w:rPr>
                <w:rFonts w:cs="Times New Roman"/>
                <w:sz w:val="24"/>
                <w:szCs w:val="24"/>
              </w:rPr>
            </w:pPr>
            <w:r w:rsidRPr="58A8549C">
              <w:rPr>
                <w:rFonts w:cs="Times New Roman"/>
                <w:sz w:val="24"/>
                <w:szCs w:val="24"/>
              </w:rPr>
              <w:t>202</w:t>
            </w:r>
            <w:r w:rsidR="5F7F3F4A" w:rsidRPr="58A8549C">
              <w:rPr>
                <w:rFonts w:cs="Times New Roman"/>
                <w:sz w:val="24"/>
                <w:szCs w:val="24"/>
              </w:rPr>
              <w:t>2</w:t>
            </w:r>
          </w:p>
        </w:tc>
        <w:tc>
          <w:tcPr>
            <w:tcW w:w="2328" w:type="dxa"/>
            <w:shd w:val="clear" w:color="auto" w:fill="EEE6F3" w:themeFill="accent1" w:themeFillTint="33"/>
            <w:vAlign w:val="bottom"/>
          </w:tcPr>
          <w:p w14:paraId="03ACE2EB" w14:textId="25EFD9F2" w:rsidR="00723EB5" w:rsidRPr="00D0749C" w:rsidRDefault="007953B3"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3E33301F" w14:textId="7A244BC6"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4CC9F1F3" w14:textId="6E3D471D" w:rsidR="00723EB5" w:rsidRPr="00D0749C" w:rsidRDefault="00305854" w:rsidP="00991D58">
            <w:pPr>
              <w:jc w:val="center"/>
              <w:rPr>
                <w:rFonts w:cs="Times New Roman"/>
                <w:sz w:val="24"/>
                <w:szCs w:val="24"/>
              </w:rPr>
            </w:pPr>
            <w:r>
              <w:rPr>
                <w:rFonts w:cs="Times New Roman"/>
                <w:sz w:val="24"/>
                <w:szCs w:val="24"/>
              </w:rPr>
              <w:t>1</w:t>
            </w:r>
          </w:p>
        </w:tc>
      </w:tr>
      <w:tr w:rsidR="00723EB5" w:rsidRPr="00D0749C" w14:paraId="2A301E27" w14:textId="77777777" w:rsidTr="58A8549C">
        <w:trPr>
          <w:trHeight w:val="238"/>
        </w:trPr>
        <w:tc>
          <w:tcPr>
            <w:tcW w:w="2517" w:type="dxa"/>
            <w:vMerge/>
            <w:vAlign w:val="center"/>
          </w:tcPr>
          <w:p w14:paraId="7AC13221"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60AD1EE3" w14:textId="3FDE1FFE" w:rsidR="00723EB5" w:rsidRPr="00D0749C" w:rsidRDefault="2C7D25B5" w:rsidP="00991D58">
            <w:pPr>
              <w:jc w:val="center"/>
              <w:rPr>
                <w:rFonts w:cs="Times New Roman"/>
                <w:sz w:val="24"/>
                <w:szCs w:val="24"/>
              </w:rPr>
            </w:pPr>
            <w:r w:rsidRPr="58A8549C">
              <w:rPr>
                <w:rFonts w:cs="Times New Roman"/>
                <w:sz w:val="24"/>
                <w:szCs w:val="24"/>
              </w:rPr>
              <w:t>20</w:t>
            </w:r>
            <w:r w:rsidR="008B1242" w:rsidRPr="58A8549C">
              <w:rPr>
                <w:rFonts w:cs="Times New Roman"/>
                <w:sz w:val="24"/>
                <w:szCs w:val="24"/>
              </w:rPr>
              <w:t>2</w:t>
            </w:r>
            <w:r w:rsidR="0474A473" w:rsidRPr="58A8549C">
              <w:rPr>
                <w:rFonts w:cs="Times New Roman"/>
                <w:sz w:val="24"/>
                <w:szCs w:val="24"/>
              </w:rPr>
              <w:t>1</w:t>
            </w:r>
          </w:p>
        </w:tc>
        <w:tc>
          <w:tcPr>
            <w:tcW w:w="2328" w:type="dxa"/>
            <w:shd w:val="clear" w:color="auto" w:fill="EEE6F3" w:themeFill="accent1" w:themeFillTint="33"/>
            <w:vAlign w:val="bottom"/>
          </w:tcPr>
          <w:p w14:paraId="6C86D0E4" w14:textId="15F9DDC8"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64F9C1E5" w14:textId="6F29D079"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5C9062EE"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0E9D12E1" w14:textId="77777777" w:rsidTr="58A8549C">
        <w:trPr>
          <w:trHeight w:val="238"/>
        </w:trPr>
        <w:tc>
          <w:tcPr>
            <w:tcW w:w="2517" w:type="dxa"/>
            <w:vMerge/>
            <w:vAlign w:val="center"/>
          </w:tcPr>
          <w:p w14:paraId="130181E8"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3BE15C8D" w14:textId="4CE6569B" w:rsidR="00723EB5" w:rsidRPr="00D0749C" w:rsidRDefault="2C7D25B5" w:rsidP="00991D58">
            <w:pPr>
              <w:jc w:val="center"/>
              <w:rPr>
                <w:rFonts w:cs="Times New Roman"/>
                <w:sz w:val="24"/>
                <w:szCs w:val="24"/>
              </w:rPr>
            </w:pPr>
            <w:r w:rsidRPr="58A8549C">
              <w:rPr>
                <w:rFonts w:cs="Times New Roman"/>
                <w:sz w:val="24"/>
                <w:szCs w:val="24"/>
              </w:rPr>
              <w:t>20</w:t>
            </w:r>
            <w:r w:rsidR="52787C02" w:rsidRPr="58A8549C">
              <w:rPr>
                <w:rFonts w:cs="Times New Roman"/>
                <w:sz w:val="24"/>
                <w:szCs w:val="24"/>
              </w:rPr>
              <w:t>20</w:t>
            </w:r>
          </w:p>
        </w:tc>
        <w:tc>
          <w:tcPr>
            <w:tcW w:w="2328" w:type="dxa"/>
            <w:shd w:val="clear" w:color="auto" w:fill="EEE6F3" w:themeFill="accent1" w:themeFillTint="33"/>
            <w:vAlign w:val="bottom"/>
          </w:tcPr>
          <w:p w14:paraId="4FA85AB3" w14:textId="439C2B21" w:rsidR="00723EB5" w:rsidRPr="00D0749C" w:rsidRDefault="008B1242"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56B2087A" w14:textId="342E92F0"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06FC0D76"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2A583F51" w14:textId="77777777" w:rsidTr="58A8549C">
        <w:trPr>
          <w:trHeight w:val="238"/>
        </w:trPr>
        <w:tc>
          <w:tcPr>
            <w:tcW w:w="2517" w:type="dxa"/>
            <w:vMerge w:val="restart"/>
            <w:vAlign w:val="center"/>
          </w:tcPr>
          <w:p w14:paraId="3AE9FF41" w14:textId="77777777" w:rsidR="00723EB5" w:rsidRPr="00D0749C" w:rsidRDefault="00723EB5" w:rsidP="00991D58">
            <w:pPr>
              <w:jc w:val="center"/>
              <w:rPr>
                <w:rFonts w:cs="Times New Roman"/>
                <w:sz w:val="24"/>
                <w:szCs w:val="24"/>
              </w:rPr>
            </w:pPr>
            <w:r w:rsidRPr="00D0749C">
              <w:rPr>
                <w:rFonts w:cs="Times New Roman"/>
                <w:sz w:val="24"/>
                <w:szCs w:val="24"/>
              </w:rPr>
              <w:t>Weapons Law Arrests</w:t>
            </w:r>
          </w:p>
        </w:tc>
        <w:tc>
          <w:tcPr>
            <w:tcW w:w="1000" w:type="dxa"/>
            <w:vAlign w:val="center"/>
          </w:tcPr>
          <w:p w14:paraId="3DF23F53" w14:textId="3B95560B" w:rsidR="00723EB5" w:rsidRPr="00D0749C" w:rsidRDefault="2C7D25B5" w:rsidP="00991D58">
            <w:pPr>
              <w:jc w:val="center"/>
              <w:rPr>
                <w:rFonts w:cs="Times New Roman"/>
                <w:sz w:val="24"/>
                <w:szCs w:val="24"/>
              </w:rPr>
            </w:pPr>
            <w:r w:rsidRPr="58A8549C">
              <w:rPr>
                <w:rFonts w:cs="Times New Roman"/>
                <w:sz w:val="24"/>
                <w:szCs w:val="24"/>
              </w:rPr>
              <w:t>202</w:t>
            </w:r>
            <w:r w:rsidR="4A044417" w:rsidRPr="58A8549C">
              <w:rPr>
                <w:rFonts w:cs="Times New Roman"/>
                <w:sz w:val="24"/>
                <w:szCs w:val="24"/>
              </w:rPr>
              <w:t>2</w:t>
            </w:r>
          </w:p>
        </w:tc>
        <w:tc>
          <w:tcPr>
            <w:tcW w:w="2328" w:type="dxa"/>
            <w:vAlign w:val="bottom"/>
          </w:tcPr>
          <w:p w14:paraId="11741D69" w14:textId="7D88CEB6" w:rsidR="00723EB5" w:rsidRPr="00D0749C" w:rsidRDefault="007953B3" w:rsidP="00991D58">
            <w:pPr>
              <w:jc w:val="center"/>
              <w:rPr>
                <w:rFonts w:cs="Times New Roman"/>
                <w:sz w:val="24"/>
                <w:szCs w:val="24"/>
              </w:rPr>
            </w:pPr>
            <w:r>
              <w:rPr>
                <w:rFonts w:cs="Times New Roman"/>
                <w:sz w:val="24"/>
                <w:szCs w:val="24"/>
              </w:rPr>
              <w:t>0</w:t>
            </w:r>
          </w:p>
        </w:tc>
        <w:tc>
          <w:tcPr>
            <w:tcW w:w="2430" w:type="dxa"/>
            <w:vAlign w:val="bottom"/>
          </w:tcPr>
          <w:p w14:paraId="3D8F5D0C" w14:textId="7A3C6EDD"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3FF16263" w14:textId="4BA33F1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A623C11" w14:textId="77777777" w:rsidTr="58A8549C">
        <w:trPr>
          <w:trHeight w:val="238"/>
        </w:trPr>
        <w:tc>
          <w:tcPr>
            <w:tcW w:w="2517" w:type="dxa"/>
            <w:vMerge/>
            <w:vAlign w:val="center"/>
          </w:tcPr>
          <w:p w14:paraId="1681C79E" w14:textId="77777777" w:rsidR="00723EB5" w:rsidRPr="00D0749C" w:rsidRDefault="00723EB5" w:rsidP="00991D58">
            <w:pPr>
              <w:jc w:val="center"/>
              <w:rPr>
                <w:rFonts w:cs="Times New Roman"/>
                <w:sz w:val="24"/>
                <w:szCs w:val="24"/>
              </w:rPr>
            </w:pPr>
          </w:p>
        </w:tc>
        <w:tc>
          <w:tcPr>
            <w:tcW w:w="1000" w:type="dxa"/>
            <w:vAlign w:val="center"/>
          </w:tcPr>
          <w:p w14:paraId="0BD3ACED" w14:textId="6B12C6C0" w:rsidR="00723EB5" w:rsidRPr="00D0749C" w:rsidRDefault="2C7D25B5" w:rsidP="00991D58">
            <w:pPr>
              <w:jc w:val="center"/>
              <w:rPr>
                <w:rFonts w:cs="Times New Roman"/>
                <w:sz w:val="24"/>
                <w:szCs w:val="24"/>
              </w:rPr>
            </w:pPr>
            <w:r w:rsidRPr="58A8549C">
              <w:rPr>
                <w:rFonts w:cs="Times New Roman"/>
                <w:sz w:val="24"/>
                <w:szCs w:val="24"/>
              </w:rPr>
              <w:t>20</w:t>
            </w:r>
            <w:r w:rsidR="008B1242" w:rsidRPr="58A8549C">
              <w:rPr>
                <w:rFonts w:cs="Times New Roman"/>
                <w:sz w:val="24"/>
                <w:szCs w:val="24"/>
              </w:rPr>
              <w:t>2</w:t>
            </w:r>
            <w:r w:rsidR="38E8EF4F" w:rsidRPr="58A8549C">
              <w:rPr>
                <w:rFonts w:cs="Times New Roman"/>
                <w:sz w:val="24"/>
                <w:szCs w:val="24"/>
              </w:rPr>
              <w:t>1</w:t>
            </w:r>
          </w:p>
        </w:tc>
        <w:tc>
          <w:tcPr>
            <w:tcW w:w="2328" w:type="dxa"/>
            <w:vAlign w:val="bottom"/>
          </w:tcPr>
          <w:p w14:paraId="529DC03C" w14:textId="2A783D56"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4762F9D0" w14:textId="05650A1D"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3B1687BD"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05DB6F5E" w14:textId="77777777" w:rsidTr="58A8549C">
        <w:trPr>
          <w:trHeight w:val="238"/>
        </w:trPr>
        <w:tc>
          <w:tcPr>
            <w:tcW w:w="2517" w:type="dxa"/>
            <w:vMerge/>
            <w:vAlign w:val="center"/>
          </w:tcPr>
          <w:p w14:paraId="55A75348" w14:textId="77777777" w:rsidR="00723EB5" w:rsidRPr="00D0749C" w:rsidRDefault="00723EB5" w:rsidP="00991D58">
            <w:pPr>
              <w:jc w:val="center"/>
              <w:rPr>
                <w:rFonts w:cs="Times New Roman"/>
                <w:sz w:val="24"/>
                <w:szCs w:val="24"/>
              </w:rPr>
            </w:pPr>
          </w:p>
        </w:tc>
        <w:tc>
          <w:tcPr>
            <w:tcW w:w="1000" w:type="dxa"/>
            <w:vAlign w:val="center"/>
          </w:tcPr>
          <w:p w14:paraId="0F32DBB5" w14:textId="5117D0F6" w:rsidR="00723EB5" w:rsidRPr="00D0749C" w:rsidRDefault="2C7D25B5" w:rsidP="00991D58">
            <w:pPr>
              <w:jc w:val="center"/>
              <w:rPr>
                <w:rFonts w:cs="Times New Roman"/>
                <w:sz w:val="24"/>
                <w:szCs w:val="24"/>
              </w:rPr>
            </w:pPr>
            <w:r w:rsidRPr="58A8549C">
              <w:rPr>
                <w:rFonts w:cs="Times New Roman"/>
                <w:sz w:val="24"/>
                <w:szCs w:val="24"/>
              </w:rPr>
              <w:t>20</w:t>
            </w:r>
            <w:r w:rsidR="7C1BD99B" w:rsidRPr="58A8549C">
              <w:rPr>
                <w:rFonts w:cs="Times New Roman"/>
                <w:sz w:val="24"/>
                <w:szCs w:val="24"/>
              </w:rPr>
              <w:t>20</w:t>
            </w:r>
          </w:p>
        </w:tc>
        <w:tc>
          <w:tcPr>
            <w:tcW w:w="2328" w:type="dxa"/>
            <w:vAlign w:val="bottom"/>
          </w:tcPr>
          <w:p w14:paraId="2D236D78" w14:textId="33A533D0" w:rsidR="00723EB5" w:rsidRPr="00D0749C" w:rsidRDefault="00451D1E" w:rsidP="00991D58">
            <w:pPr>
              <w:jc w:val="center"/>
              <w:rPr>
                <w:rFonts w:cs="Times New Roman"/>
                <w:sz w:val="24"/>
                <w:szCs w:val="24"/>
              </w:rPr>
            </w:pPr>
            <w:r>
              <w:rPr>
                <w:rFonts w:cs="Times New Roman"/>
                <w:sz w:val="24"/>
                <w:szCs w:val="24"/>
              </w:rPr>
              <w:t>0</w:t>
            </w:r>
          </w:p>
        </w:tc>
        <w:tc>
          <w:tcPr>
            <w:tcW w:w="2430" w:type="dxa"/>
            <w:vAlign w:val="bottom"/>
          </w:tcPr>
          <w:p w14:paraId="746947CB" w14:textId="153D7323"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05F43D2C"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3EB73651" w14:textId="77777777" w:rsidTr="58A8549C">
        <w:trPr>
          <w:trHeight w:val="238"/>
        </w:trPr>
        <w:tc>
          <w:tcPr>
            <w:tcW w:w="2517" w:type="dxa"/>
            <w:vMerge w:val="restart"/>
            <w:shd w:val="clear" w:color="auto" w:fill="EEE6F3" w:themeFill="accent1" w:themeFillTint="33"/>
            <w:vAlign w:val="center"/>
          </w:tcPr>
          <w:p w14:paraId="4E4C2D55" w14:textId="77777777" w:rsidR="00723EB5" w:rsidRPr="00D0749C" w:rsidRDefault="00723EB5" w:rsidP="00991D58">
            <w:pPr>
              <w:jc w:val="center"/>
              <w:rPr>
                <w:rFonts w:cs="Times New Roman"/>
                <w:sz w:val="24"/>
                <w:szCs w:val="24"/>
              </w:rPr>
            </w:pPr>
            <w:r w:rsidRPr="00D0749C">
              <w:rPr>
                <w:rFonts w:cs="Times New Roman"/>
                <w:sz w:val="24"/>
                <w:szCs w:val="24"/>
              </w:rPr>
              <w:t>Liquor Law Violations Referred for Disciplinary Action</w:t>
            </w:r>
          </w:p>
        </w:tc>
        <w:tc>
          <w:tcPr>
            <w:tcW w:w="1000" w:type="dxa"/>
            <w:shd w:val="clear" w:color="auto" w:fill="EEE6F3" w:themeFill="accent1" w:themeFillTint="33"/>
            <w:vAlign w:val="center"/>
          </w:tcPr>
          <w:p w14:paraId="5B73FAF5" w14:textId="19B848C8" w:rsidR="00723EB5" w:rsidRPr="00D0749C" w:rsidRDefault="2C7D25B5" w:rsidP="00991D58">
            <w:pPr>
              <w:jc w:val="center"/>
              <w:rPr>
                <w:rFonts w:cs="Times New Roman"/>
                <w:sz w:val="24"/>
                <w:szCs w:val="24"/>
              </w:rPr>
            </w:pPr>
            <w:r w:rsidRPr="58A8549C">
              <w:rPr>
                <w:rFonts w:cs="Times New Roman"/>
                <w:sz w:val="24"/>
                <w:szCs w:val="24"/>
              </w:rPr>
              <w:t>202</w:t>
            </w:r>
            <w:r w:rsidR="70E5E391" w:rsidRPr="58A8549C">
              <w:rPr>
                <w:rFonts w:cs="Times New Roman"/>
                <w:sz w:val="24"/>
                <w:szCs w:val="24"/>
              </w:rPr>
              <w:t>2</w:t>
            </w:r>
          </w:p>
        </w:tc>
        <w:tc>
          <w:tcPr>
            <w:tcW w:w="2328" w:type="dxa"/>
            <w:shd w:val="clear" w:color="auto" w:fill="EEE6F3" w:themeFill="accent1" w:themeFillTint="33"/>
            <w:vAlign w:val="bottom"/>
          </w:tcPr>
          <w:p w14:paraId="0B6F641F" w14:textId="046F05FF" w:rsidR="00723EB5" w:rsidRPr="00D0749C" w:rsidRDefault="007953B3"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5617A89C" w14:textId="3AE40956"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64AC3D44" w14:textId="41F2210A"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CEF9B2A" w14:textId="77777777" w:rsidTr="58A8549C">
        <w:trPr>
          <w:trHeight w:val="238"/>
        </w:trPr>
        <w:tc>
          <w:tcPr>
            <w:tcW w:w="2517" w:type="dxa"/>
            <w:vMerge/>
            <w:vAlign w:val="center"/>
          </w:tcPr>
          <w:p w14:paraId="15AB8863"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709BF1F6" w14:textId="4DCCEB36" w:rsidR="00723EB5" w:rsidRPr="00D0749C" w:rsidRDefault="2C7D25B5" w:rsidP="00991D58">
            <w:pPr>
              <w:jc w:val="center"/>
              <w:rPr>
                <w:rFonts w:cs="Times New Roman"/>
                <w:sz w:val="24"/>
                <w:szCs w:val="24"/>
              </w:rPr>
            </w:pPr>
            <w:r w:rsidRPr="58A8549C">
              <w:rPr>
                <w:rFonts w:cs="Times New Roman"/>
                <w:sz w:val="24"/>
                <w:szCs w:val="24"/>
              </w:rPr>
              <w:t>20</w:t>
            </w:r>
            <w:r w:rsidR="0FD1A60B" w:rsidRPr="58A8549C">
              <w:rPr>
                <w:rFonts w:cs="Times New Roman"/>
                <w:sz w:val="24"/>
                <w:szCs w:val="24"/>
              </w:rPr>
              <w:t>2</w:t>
            </w:r>
            <w:r w:rsidR="455CF5CF" w:rsidRPr="58A8549C">
              <w:rPr>
                <w:rFonts w:cs="Times New Roman"/>
                <w:sz w:val="24"/>
                <w:szCs w:val="24"/>
              </w:rPr>
              <w:t>1</w:t>
            </w:r>
          </w:p>
        </w:tc>
        <w:tc>
          <w:tcPr>
            <w:tcW w:w="2328" w:type="dxa"/>
            <w:shd w:val="clear" w:color="auto" w:fill="EEE6F3" w:themeFill="accent1" w:themeFillTint="33"/>
            <w:vAlign w:val="bottom"/>
          </w:tcPr>
          <w:p w14:paraId="299E6CD2" w14:textId="5286207B"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41154C19" w14:textId="6847FFDF"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6915306C"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75B493E1" w14:textId="77777777" w:rsidTr="58A8549C">
        <w:trPr>
          <w:trHeight w:val="238"/>
        </w:trPr>
        <w:tc>
          <w:tcPr>
            <w:tcW w:w="2517" w:type="dxa"/>
            <w:vMerge/>
            <w:vAlign w:val="center"/>
          </w:tcPr>
          <w:p w14:paraId="3F2084BB"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5D90D81E" w14:textId="40599BE5" w:rsidR="00723EB5" w:rsidRPr="00D0749C" w:rsidRDefault="2C7D25B5" w:rsidP="00991D58">
            <w:pPr>
              <w:jc w:val="center"/>
              <w:rPr>
                <w:rFonts w:cs="Times New Roman"/>
                <w:sz w:val="24"/>
                <w:szCs w:val="24"/>
              </w:rPr>
            </w:pPr>
            <w:r w:rsidRPr="58A8549C">
              <w:rPr>
                <w:rFonts w:cs="Times New Roman"/>
                <w:sz w:val="24"/>
                <w:szCs w:val="24"/>
              </w:rPr>
              <w:t>20</w:t>
            </w:r>
            <w:r w:rsidR="54D5FC40" w:rsidRPr="58A8549C">
              <w:rPr>
                <w:rFonts w:cs="Times New Roman"/>
                <w:sz w:val="24"/>
                <w:szCs w:val="24"/>
              </w:rPr>
              <w:t>20</w:t>
            </w:r>
          </w:p>
        </w:tc>
        <w:tc>
          <w:tcPr>
            <w:tcW w:w="2328" w:type="dxa"/>
            <w:shd w:val="clear" w:color="auto" w:fill="EEE6F3" w:themeFill="accent1" w:themeFillTint="33"/>
            <w:vAlign w:val="bottom"/>
          </w:tcPr>
          <w:p w14:paraId="18BFDD1A" w14:textId="00EA6696"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62F03A3A" w14:textId="7521A249"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34F6A8C0"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74521EC" w14:textId="77777777" w:rsidTr="58A8549C">
        <w:trPr>
          <w:trHeight w:val="238"/>
        </w:trPr>
        <w:tc>
          <w:tcPr>
            <w:tcW w:w="2517" w:type="dxa"/>
            <w:vMerge w:val="restart"/>
            <w:vAlign w:val="center"/>
          </w:tcPr>
          <w:p w14:paraId="2B9A1F8B" w14:textId="77777777" w:rsidR="00723EB5" w:rsidRPr="00D0749C" w:rsidRDefault="00723EB5" w:rsidP="00991D58">
            <w:pPr>
              <w:jc w:val="center"/>
              <w:rPr>
                <w:rFonts w:cs="Times New Roman"/>
                <w:sz w:val="24"/>
                <w:szCs w:val="24"/>
              </w:rPr>
            </w:pPr>
            <w:r w:rsidRPr="00D0749C">
              <w:rPr>
                <w:rFonts w:cs="Times New Roman"/>
                <w:sz w:val="24"/>
                <w:szCs w:val="24"/>
              </w:rPr>
              <w:t>Drug Law Violations Referred for Disciplinary Action</w:t>
            </w:r>
          </w:p>
        </w:tc>
        <w:tc>
          <w:tcPr>
            <w:tcW w:w="1000" w:type="dxa"/>
            <w:vAlign w:val="center"/>
          </w:tcPr>
          <w:p w14:paraId="52B8D443" w14:textId="48BE6EB7" w:rsidR="00723EB5" w:rsidRPr="00D0749C" w:rsidRDefault="2C7D25B5" w:rsidP="00991D58">
            <w:pPr>
              <w:jc w:val="center"/>
              <w:rPr>
                <w:rFonts w:cs="Times New Roman"/>
                <w:sz w:val="24"/>
                <w:szCs w:val="24"/>
              </w:rPr>
            </w:pPr>
            <w:r w:rsidRPr="58A8549C">
              <w:rPr>
                <w:rFonts w:cs="Times New Roman"/>
                <w:sz w:val="24"/>
                <w:szCs w:val="24"/>
              </w:rPr>
              <w:t>202</w:t>
            </w:r>
            <w:r w:rsidR="6288A349" w:rsidRPr="58A8549C">
              <w:rPr>
                <w:rFonts w:cs="Times New Roman"/>
                <w:sz w:val="24"/>
                <w:szCs w:val="24"/>
              </w:rPr>
              <w:t>2</w:t>
            </w:r>
          </w:p>
        </w:tc>
        <w:tc>
          <w:tcPr>
            <w:tcW w:w="2328" w:type="dxa"/>
            <w:vAlign w:val="bottom"/>
          </w:tcPr>
          <w:p w14:paraId="17B3F418" w14:textId="4CAA4A1B" w:rsidR="00723EB5" w:rsidRPr="00D0749C" w:rsidRDefault="00891369" w:rsidP="00D34648">
            <w:pPr>
              <w:spacing w:line="259" w:lineRule="auto"/>
              <w:jc w:val="center"/>
              <w:rPr>
                <w:rFonts w:ascii="Tw Cen MT" w:eastAsia="Tw Cen MT" w:hAnsi="Tw Cen MT" w:cs="Tw Cen MT"/>
                <w:sz w:val="24"/>
                <w:szCs w:val="24"/>
              </w:rPr>
            </w:pPr>
            <w:r>
              <w:rPr>
                <w:rFonts w:cs="Times New Roman"/>
                <w:sz w:val="24"/>
                <w:szCs w:val="24"/>
              </w:rPr>
              <w:t>0</w:t>
            </w:r>
          </w:p>
        </w:tc>
        <w:tc>
          <w:tcPr>
            <w:tcW w:w="2430" w:type="dxa"/>
            <w:vAlign w:val="bottom"/>
          </w:tcPr>
          <w:p w14:paraId="628D939B" w14:textId="3BE9CFAA" w:rsidR="00723EB5" w:rsidRPr="00D0749C" w:rsidRDefault="00843C8C" w:rsidP="00D34648">
            <w:pPr>
              <w:spacing w:line="259" w:lineRule="auto"/>
              <w:jc w:val="center"/>
              <w:rPr>
                <w:rFonts w:ascii="Tw Cen MT" w:eastAsia="Tw Cen MT" w:hAnsi="Tw Cen MT" w:cs="Tw Cen MT"/>
                <w:sz w:val="24"/>
                <w:szCs w:val="24"/>
              </w:rPr>
            </w:pPr>
            <w:r>
              <w:rPr>
                <w:rFonts w:cs="Times New Roman"/>
                <w:sz w:val="24"/>
                <w:szCs w:val="24"/>
              </w:rPr>
              <w:t>0</w:t>
            </w:r>
          </w:p>
        </w:tc>
        <w:tc>
          <w:tcPr>
            <w:tcW w:w="2520" w:type="dxa"/>
            <w:vAlign w:val="bottom"/>
          </w:tcPr>
          <w:p w14:paraId="6C6484BC" w14:textId="2521DB06"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6FF6ADC0" w14:textId="77777777" w:rsidTr="58A8549C">
        <w:trPr>
          <w:trHeight w:val="238"/>
        </w:trPr>
        <w:tc>
          <w:tcPr>
            <w:tcW w:w="2517" w:type="dxa"/>
            <w:vMerge/>
            <w:vAlign w:val="center"/>
          </w:tcPr>
          <w:p w14:paraId="62333DDD" w14:textId="77777777" w:rsidR="00723EB5" w:rsidRPr="00D0749C" w:rsidRDefault="00723EB5" w:rsidP="00991D58">
            <w:pPr>
              <w:jc w:val="center"/>
              <w:rPr>
                <w:rFonts w:cs="Times New Roman"/>
                <w:sz w:val="24"/>
                <w:szCs w:val="24"/>
              </w:rPr>
            </w:pPr>
          </w:p>
        </w:tc>
        <w:tc>
          <w:tcPr>
            <w:tcW w:w="1000" w:type="dxa"/>
            <w:vAlign w:val="center"/>
          </w:tcPr>
          <w:p w14:paraId="62D92D09" w14:textId="13D08F24" w:rsidR="00723EB5" w:rsidRPr="00D0749C" w:rsidRDefault="2C7D25B5" w:rsidP="00991D58">
            <w:pPr>
              <w:jc w:val="center"/>
              <w:rPr>
                <w:rFonts w:cs="Times New Roman"/>
                <w:sz w:val="24"/>
                <w:szCs w:val="24"/>
              </w:rPr>
            </w:pPr>
            <w:r w:rsidRPr="58A8549C">
              <w:rPr>
                <w:rFonts w:cs="Times New Roman"/>
                <w:sz w:val="24"/>
                <w:szCs w:val="24"/>
              </w:rPr>
              <w:t>20</w:t>
            </w:r>
            <w:r w:rsidR="0FD1A60B" w:rsidRPr="58A8549C">
              <w:rPr>
                <w:rFonts w:cs="Times New Roman"/>
                <w:sz w:val="24"/>
                <w:szCs w:val="24"/>
              </w:rPr>
              <w:t>2</w:t>
            </w:r>
            <w:r w:rsidR="5B0338B0" w:rsidRPr="58A8549C">
              <w:rPr>
                <w:rFonts w:cs="Times New Roman"/>
                <w:sz w:val="24"/>
                <w:szCs w:val="24"/>
              </w:rPr>
              <w:t>1</w:t>
            </w:r>
          </w:p>
        </w:tc>
        <w:tc>
          <w:tcPr>
            <w:tcW w:w="2328" w:type="dxa"/>
            <w:vAlign w:val="bottom"/>
          </w:tcPr>
          <w:p w14:paraId="40A1A5BC" w14:textId="43101E83" w:rsidR="00723EB5" w:rsidRPr="00D0749C" w:rsidRDefault="56DE243B" w:rsidP="00D34648">
            <w:pPr>
              <w:spacing w:line="259" w:lineRule="auto"/>
              <w:jc w:val="center"/>
              <w:rPr>
                <w:rFonts w:ascii="Tw Cen MT" w:eastAsia="Tw Cen MT" w:hAnsi="Tw Cen MT" w:cs="Tw Cen MT"/>
                <w:sz w:val="24"/>
                <w:szCs w:val="24"/>
              </w:rPr>
            </w:pPr>
            <w:r w:rsidRPr="58A8549C">
              <w:rPr>
                <w:rFonts w:cs="Times New Roman"/>
                <w:sz w:val="24"/>
                <w:szCs w:val="24"/>
              </w:rPr>
              <w:t>0</w:t>
            </w:r>
          </w:p>
        </w:tc>
        <w:tc>
          <w:tcPr>
            <w:tcW w:w="2430" w:type="dxa"/>
            <w:vAlign w:val="bottom"/>
          </w:tcPr>
          <w:p w14:paraId="4011B177" w14:textId="59036058"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01D1FD7F"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79F90915" w14:textId="77777777" w:rsidTr="58A8549C">
        <w:trPr>
          <w:trHeight w:val="238"/>
        </w:trPr>
        <w:tc>
          <w:tcPr>
            <w:tcW w:w="2517" w:type="dxa"/>
            <w:vMerge/>
            <w:vAlign w:val="center"/>
          </w:tcPr>
          <w:p w14:paraId="65749CEE" w14:textId="77777777" w:rsidR="00723EB5" w:rsidRPr="00D0749C" w:rsidRDefault="00723EB5" w:rsidP="00991D58">
            <w:pPr>
              <w:jc w:val="center"/>
              <w:rPr>
                <w:rFonts w:cs="Times New Roman"/>
                <w:sz w:val="24"/>
                <w:szCs w:val="24"/>
              </w:rPr>
            </w:pPr>
          </w:p>
        </w:tc>
        <w:tc>
          <w:tcPr>
            <w:tcW w:w="1000" w:type="dxa"/>
            <w:vAlign w:val="center"/>
          </w:tcPr>
          <w:p w14:paraId="45B542E2" w14:textId="367E1BB4" w:rsidR="00723EB5" w:rsidRPr="00D0749C" w:rsidRDefault="2C7D25B5" w:rsidP="00991D58">
            <w:pPr>
              <w:jc w:val="center"/>
              <w:rPr>
                <w:rFonts w:cs="Times New Roman"/>
                <w:sz w:val="24"/>
                <w:szCs w:val="24"/>
              </w:rPr>
            </w:pPr>
            <w:r w:rsidRPr="58A8549C">
              <w:rPr>
                <w:rFonts w:cs="Times New Roman"/>
                <w:sz w:val="24"/>
                <w:szCs w:val="24"/>
              </w:rPr>
              <w:t>20</w:t>
            </w:r>
            <w:r w:rsidR="701011B1" w:rsidRPr="58A8549C">
              <w:rPr>
                <w:rFonts w:cs="Times New Roman"/>
                <w:sz w:val="24"/>
                <w:szCs w:val="24"/>
              </w:rPr>
              <w:t>20</w:t>
            </w:r>
          </w:p>
        </w:tc>
        <w:tc>
          <w:tcPr>
            <w:tcW w:w="2328" w:type="dxa"/>
            <w:vAlign w:val="bottom"/>
          </w:tcPr>
          <w:p w14:paraId="55D3AB92" w14:textId="1EF9A8AD" w:rsidR="00723EB5" w:rsidRPr="00D0749C" w:rsidRDefault="1BA4E0BB" w:rsidP="00D34648">
            <w:pPr>
              <w:spacing w:line="259" w:lineRule="auto"/>
              <w:jc w:val="center"/>
              <w:rPr>
                <w:rFonts w:ascii="Tw Cen MT" w:eastAsia="Tw Cen MT" w:hAnsi="Tw Cen MT" w:cs="Tw Cen MT"/>
                <w:sz w:val="24"/>
                <w:szCs w:val="24"/>
              </w:rPr>
            </w:pPr>
            <w:r w:rsidRPr="58A8549C">
              <w:rPr>
                <w:rFonts w:cs="Times New Roman"/>
                <w:sz w:val="24"/>
                <w:szCs w:val="24"/>
              </w:rPr>
              <w:t>1</w:t>
            </w:r>
          </w:p>
        </w:tc>
        <w:tc>
          <w:tcPr>
            <w:tcW w:w="2430" w:type="dxa"/>
            <w:vAlign w:val="bottom"/>
          </w:tcPr>
          <w:p w14:paraId="5DD80763" w14:textId="7330BB34"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43A05C12"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14906120" w14:textId="77777777" w:rsidTr="58A8549C">
        <w:trPr>
          <w:trHeight w:val="238"/>
        </w:trPr>
        <w:tc>
          <w:tcPr>
            <w:tcW w:w="2517" w:type="dxa"/>
            <w:vMerge w:val="restart"/>
            <w:shd w:val="clear" w:color="auto" w:fill="EEE6F3" w:themeFill="accent1" w:themeFillTint="33"/>
            <w:vAlign w:val="center"/>
          </w:tcPr>
          <w:p w14:paraId="61DE7612" w14:textId="77777777" w:rsidR="00723EB5" w:rsidRPr="00D0749C" w:rsidRDefault="00723EB5" w:rsidP="00991D58">
            <w:pPr>
              <w:jc w:val="center"/>
              <w:rPr>
                <w:rFonts w:cs="Times New Roman"/>
                <w:sz w:val="24"/>
                <w:szCs w:val="24"/>
              </w:rPr>
            </w:pPr>
            <w:r w:rsidRPr="00D0749C">
              <w:rPr>
                <w:rFonts w:cs="Times New Roman"/>
                <w:sz w:val="24"/>
                <w:szCs w:val="24"/>
              </w:rPr>
              <w:t>Weapons Law Violations Referred for Disciplinary Action</w:t>
            </w:r>
          </w:p>
        </w:tc>
        <w:tc>
          <w:tcPr>
            <w:tcW w:w="1000" w:type="dxa"/>
            <w:shd w:val="clear" w:color="auto" w:fill="EEE6F3" w:themeFill="accent1" w:themeFillTint="33"/>
            <w:vAlign w:val="center"/>
          </w:tcPr>
          <w:p w14:paraId="2E646BBA" w14:textId="6AC8B7FB" w:rsidR="00723EB5" w:rsidRPr="00D0749C" w:rsidRDefault="2C7D25B5" w:rsidP="00991D58">
            <w:pPr>
              <w:jc w:val="center"/>
              <w:rPr>
                <w:rFonts w:cs="Times New Roman"/>
                <w:sz w:val="24"/>
                <w:szCs w:val="24"/>
              </w:rPr>
            </w:pPr>
            <w:r w:rsidRPr="58A8549C">
              <w:rPr>
                <w:rFonts w:cs="Times New Roman"/>
                <w:sz w:val="24"/>
                <w:szCs w:val="24"/>
              </w:rPr>
              <w:t>20</w:t>
            </w:r>
            <w:r w:rsidR="6A90F4B0" w:rsidRPr="58A8549C">
              <w:rPr>
                <w:rFonts w:cs="Times New Roman"/>
                <w:sz w:val="24"/>
                <w:szCs w:val="24"/>
              </w:rPr>
              <w:t>2</w:t>
            </w:r>
            <w:r w:rsidR="74C34784" w:rsidRPr="58A8549C">
              <w:rPr>
                <w:rFonts w:cs="Times New Roman"/>
                <w:sz w:val="24"/>
                <w:szCs w:val="24"/>
              </w:rPr>
              <w:t>2</w:t>
            </w:r>
          </w:p>
        </w:tc>
        <w:tc>
          <w:tcPr>
            <w:tcW w:w="2328" w:type="dxa"/>
            <w:shd w:val="clear" w:color="auto" w:fill="EEE6F3" w:themeFill="accent1" w:themeFillTint="33"/>
            <w:vAlign w:val="bottom"/>
          </w:tcPr>
          <w:p w14:paraId="5D859A95" w14:textId="31470ECC" w:rsidR="00723EB5" w:rsidRPr="00D0749C" w:rsidRDefault="00891369" w:rsidP="00991D58">
            <w:pPr>
              <w:jc w:val="center"/>
              <w:rPr>
                <w:rFonts w:cs="Times New Roman"/>
                <w:sz w:val="24"/>
                <w:szCs w:val="24"/>
              </w:rPr>
            </w:pPr>
            <w:r>
              <w:rPr>
                <w:rFonts w:cs="Times New Roman"/>
                <w:sz w:val="24"/>
                <w:szCs w:val="24"/>
              </w:rPr>
              <w:t>1</w:t>
            </w:r>
          </w:p>
        </w:tc>
        <w:tc>
          <w:tcPr>
            <w:tcW w:w="2430" w:type="dxa"/>
            <w:shd w:val="clear" w:color="auto" w:fill="EEE6F3" w:themeFill="accent1" w:themeFillTint="33"/>
            <w:vAlign w:val="bottom"/>
          </w:tcPr>
          <w:p w14:paraId="268FBB25" w14:textId="426B33A5"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730B5387" w14:textId="58DE1A4B"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5D3879CB" w14:textId="77777777" w:rsidTr="58A8549C">
        <w:trPr>
          <w:trHeight w:val="238"/>
        </w:trPr>
        <w:tc>
          <w:tcPr>
            <w:tcW w:w="2517" w:type="dxa"/>
            <w:vMerge/>
            <w:vAlign w:val="center"/>
          </w:tcPr>
          <w:p w14:paraId="01EABE81"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259AFEFB" w14:textId="0E0F7045" w:rsidR="00723EB5" w:rsidRPr="00D0749C" w:rsidRDefault="2C7D25B5" w:rsidP="00991D58">
            <w:pPr>
              <w:jc w:val="center"/>
              <w:rPr>
                <w:rFonts w:cs="Times New Roman"/>
                <w:sz w:val="24"/>
                <w:szCs w:val="24"/>
              </w:rPr>
            </w:pPr>
            <w:r w:rsidRPr="58A8549C">
              <w:rPr>
                <w:rFonts w:cs="Times New Roman"/>
                <w:sz w:val="24"/>
                <w:szCs w:val="24"/>
              </w:rPr>
              <w:t>20</w:t>
            </w:r>
            <w:r w:rsidR="6A90F4B0" w:rsidRPr="58A8549C">
              <w:rPr>
                <w:rFonts w:cs="Times New Roman"/>
                <w:sz w:val="24"/>
                <w:szCs w:val="24"/>
              </w:rPr>
              <w:t>2</w:t>
            </w:r>
            <w:r w:rsidR="6F649625" w:rsidRPr="58A8549C">
              <w:rPr>
                <w:rFonts w:cs="Times New Roman"/>
                <w:sz w:val="24"/>
                <w:szCs w:val="24"/>
              </w:rPr>
              <w:t>1</w:t>
            </w:r>
          </w:p>
        </w:tc>
        <w:tc>
          <w:tcPr>
            <w:tcW w:w="2328" w:type="dxa"/>
            <w:shd w:val="clear" w:color="auto" w:fill="EEE6F3" w:themeFill="accent1" w:themeFillTint="33"/>
            <w:vAlign w:val="bottom"/>
          </w:tcPr>
          <w:p w14:paraId="4634ABCB"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7A73BA07" w14:textId="4907535E"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44B48AAA" w14:textId="77777777"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24C9DDA7" w14:textId="77777777" w:rsidTr="58A8549C">
        <w:trPr>
          <w:trHeight w:val="238"/>
        </w:trPr>
        <w:tc>
          <w:tcPr>
            <w:tcW w:w="2517" w:type="dxa"/>
            <w:vMerge/>
            <w:vAlign w:val="center"/>
          </w:tcPr>
          <w:p w14:paraId="5AA53903" w14:textId="77777777" w:rsidR="00723EB5" w:rsidRPr="00D0749C" w:rsidRDefault="00723EB5" w:rsidP="00991D58">
            <w:pPr>
              <w:jc w:val="center"/>
              <w:rPr>
                <w:rFonts w:cs="Times New Roman"/>
                <w:sz w:val="24"/>
                <w:szCs w:val="24"/>
              </w:rPr>
            </w:pPr>
          </w:p>
        </w:tc>
        <w:tc>
          <w:tcPr>
            <w:tcW w:w="1000" w:type="dxa"/>
            <w:shd w:val="clear" w:color="auto" w:fill="EEE6F3" w:themeFill="accent1" w:themeFillTint="33"/>
            <w:vAlign w:val="center"/>
          </w:tcPr>
          <w:p w14:paraId="0F8900E2" w14:textId="5D555D78" w:rsidR="00723EB5" w:rsidRPr="00D0749C" w:rsidRDefault="2C7D25B5" w:rsidP="00991D58">
            <w:pPr>
              <w:jc w:val="center"/>
              <w:rPr>
                <w:rFonts w:cs="Times New Roman"/>
                <w:sz w:val="24"/>
                <w:szCs w:val="24"/>
              </w:rPr>
            </w:pPr>
            <w:r w:rsidRPr="58A8549C">
              <w:rPr>
                <w:rFonts w:cs="Times New Roman"/>
                <w:sz w:val="24"/>
                <w:szCs w:val="24"/>
              </w:rPr>
              <w:t>20</w:t>
            </w:r>
            <w:r w:rsidR="103734F1" w:rsidRPr="58A8549C">
              <w:rPr>
                <w:rFonts w:cs="Times New Roman"/>
                <w:sz w:val="24"/>
                <w:szCs w:val="24"/>
              </w:rPr>
              <w:t>20</w:t>
            </w:r>
          </w:p>
        </w:tc>
        <w:tc>
          <w:tcPr>
            <w:tcW w:w="2328" w:type="dxa"/>
            <w:shd w:val="clear" w:color="auto" w:fill="EEE6F3" w:themeFill="accent1" w:themeFillTint="33"/>
            <w:vAlign w:val="bottom"/>
          </w:tcPr>
          <w:p w14:paraId="15F39AF2" w14:textId="77777777" w:rsidR="00723EB5" w:rsidRPr="00D0749C" w:rsidRDefault="00723EB5" w:rsidP="00991D58">
            <w:pPr>
              <w:jc w:val="center"/>
              <w:rPr>
                <w:rFonts w:cs="Times New Roman"/>
                <w:sz w:val="24"/>
                <w:szCs w:val="24"/>
              </w:rPr>
            </w:pPr>
            <w:r>
              <w:rPr>
                <w:rFonts w:cs="Times New Roman"/>
                <w:sz w:val="24"/>
                <w:szCs w:val="24"/>
              </w:rPr>
              <w:t>0</w:t>
            </w:r>
          </w:p>
        </w:tc>
        <w:tc>
          <w:tcPr>
            <w:tcW w:w="2430" w:type="dxa"/>
            <w:shd w:val="clear" w:color="auto" w:fill="EEE6F3" w:themeFill="accent1" w:themeFillTint="33"/>
            <w:vAlign w:val="bottom"/>
          </w:tcPr>
          <w:p w14:paraId="3E59D269" w14:textId="034CE5F9" w:rsidR="00723EB5" w:rsidRPr="00D0749C" w:rsidRDefault="00723EB5"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16E9DCD7" w14:textId="77777777" w:rsidR="00723EB5" w:rsidRPr="00D0749C" w:rsidRDefault="00723EB5" w:rsidP="00991D58">
            <w:pPr>
              <w:jc w:val="center"/>
              <w:rPr>
                <w:rFonts w:cs="Times New Roman"/>
                <w:sz w:val="24"/>
                <w:szCs w:val="24"/>
              </w:rPr>
            </w:pPr>
            <w:r>
              <w:rPr>
                <w:rFonts w:cs="Times New Roman"/>
                <w:sz w:val="24"/>
                <w:szCs w:val="24"/>
              </w:rPr>
              <w:t>0</w:t>
            </w:r>
          </w:p>
        </w:tc>
      </w:tr>
    </w:tbl>
    <w:p w14:paraId="63AD8502" w14:textId="0602940A" w:rsidR="00414262" w:rsidRDefault="0059081D">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Normandale.</w:t>
      </w:r>
    </w:p>
    <w:tbl>
      <w:tblPr>
        <w:tblStyle w:val="TableGrid21"/>
        <w:tblW w:w="10795" w:type="dxa"/>
        <w:tblLook w:val="04A0" w:firstRow="1" w:lastRow="0" w:firstColumn="1" w:lastColumn="0" w:noHBand="0" w:noVBand="1"/>
      </w:tblPr>
      <w:tblGrid>
        <w:gridCol w:w="2510"/>
        <w:gridCol w:w="1009"/>
        <w:gridCol w:w="2326"/>
        <w:gridCol w:w="2430"/>
        <w:gridCol w:w="2520"/>
      </w:tblGrid>
      <w:tr w:rsidR="00723EB5" w:rsidRPr="00D0749C" w14:paraId="39A1CC95" w14:textId="77777777" w:rsidTr="58A8549C">
        <w:trPr>
          <w:trHeight w:val="849"/>
        </w:trPr>
        <w:tc>
          <w:tcPr>
            <w:tcW w:w="2510" w:type="dxa"/>
            <w:shd w:val="clear" w:color="auto" w:fill="AD84C6" w:themeFill="accent1"/>
            <w:vAlign w:val="bottom"/>
          </w:tcPr>
          <w:p w14:paraId="2BBD8D06" w14:textId="77777777" w:rsidR="00723EB5" w:rsidRPr="00D0749C" w:rsidRDefault="00723EB5" w:rsidP="00991D58">
            <w:pPr>
              <w:jc w:val="center"/>
              <w:rPr>
                <w:rFonts w:cs="Times New Roman"/>
                <w:sz w:val="24"/>
                <w:szCs w:val="24"/>
              </w:rPr>
            </w:pPr>
            <w:r w:rsidRPr="00D0749C">
              <w:rPr>
                <w:rFonts w:cs="Times New Roman"/>
                <w:sz w:val="24"/>
                <w:szCs w:val="24"/>
              </w:rPr>
              <w:t>Offense</w:t>
            </w:r>
          </w:p>
          <w:p w14:paraId="21D7ED8F" w14:textId="77777777" w:rsidR="00723EB5" w:rsidRPr="00D0749C" w:rsidRDefault="00723EB5" w:rsidP="00991D58">
            <w:pPr>
              <w:jc w:val="center"/>
              <w:rPr>
                <w:rFonts w:cs="Times New Roman"/>
                <w:sz w:val="24"/>
                <w:szCs w:val="24"/>
              </w:rPr>
            </w:pPr>
            <w:r w:rsidRPr="00D0749C">
              <w:rPr>
                <w:rFonts w:cs="Times New Roman"/>
                <w:sz w:val="24"/>
                <w:szCs w:val="24"/>
              </w:rPr>
              <w:t xml:space="preserve">(Crimes not reported </w:t>
            </w:r>
          </w:p>
          <w:p w14:paraId="73C13A46" w14:textId="77777777" w:rsidR="00723EB5" w:rsidRPr="00D0749C" w:rsidRDefault="00723EB5" w:rsidP="00991D58">
            <w:pPr>
              <w:jc w:val="center"/>
              <w:rPr>
                <w:rFonts w:cs="Times New Roman"/>
                <w:sz w:val="24"/>
                <w:szCs w:val="24"/>
              </w:rPr>
            </w:pPr>
            <w:r w:rsidRPr="00D0749C">
              <w:rPr>
                <w:rFonts w:cs="Times New Roman"/>
                <w:sz w:val="24"/>
                <w:szCs w:val="24"/>
              </w:rPr>
              <w:t>by hierarchy)</w:t>
            </w:r>
          </w:p>
        </w:tc>
        <w:tc>
          <w:tcPr>
            <w:tcW w:w="1009" w:type="dxa"/>
            <w:shd w:val="clear" w:color="auto" w:fill="AD84C6" w:themeFill="accent1"/>
            <w:vAlign w:val="bottom"/>
          </w:tcPr>
          <w:p w14:paraId="56E57987" w14:textId="77777777" w:rsidR="00723EB5" w:rsidRPr="00D0749C" w:rsidRDefault="00723EB5" w:rsidP="00991D58">
            <w:pPr>
              <w:jc w:val="center"/>
              <w:rPr>
                <w:rFonts w:cs="Times New Roman"/>
                <w:sz w:val="24"/>
                <w:szCs w:val="24"/>
              </w:rPr>
            </w:pPr>
            <w:r w:rsidRPr="00D0749C">
              <w:rPr>
                <w:rFonts w:cs="Times New Roman"/>
                <w:sz w:val="24"/>
                <w:szCs w:val="24"/>
              </w:rPr>
              <w:t>Year</w:t>
            </w:r>
          </w:p>
        </w:tc>
        <w:tc>
          <w:tcPr>
            <w:tcW w:w="2326" w:type="dxa"/>
            <w:shd w:val="clear" w:color="auto" w:fill="AD84C6" w:themeFill="accent1"/>
            <w:vAlign w:val="bottom"/>
          </w:tcPr>
          <w:p w14:paraId="3C7411AD" w14:textId="77777777" w:rsidR="00723EB5" w:rsidRPr="00D0749C" w:rsidRDefault="00723EB5" w:rsidP="00991D58">
            <w:pPr>
              <w:jc w:val="center"/>
              <w:rPr>
                <w:rFonts w:cs="Times New Roman"/>
                <w:sz w:val="24"/>
                <w:szCs w:val="24"/>
              </w:rPr>
            </w:pPr>
            <w:r w:rsidRPr="00D0749C">
              <w:rPr>
                <w:rFonts w:cs="Times New Roman"/>
                <w:sz w:val="24"/>
                <w:szCs w:val="24"/>
              </w:rPr>
              <w:t>On-Campus Property</w:t>
            </w:r>
          </w:p>
        </w:tc>
        <w:tc>
          <w:tcPr>
            <w:tcW w:w="2430" w:type="dxa"/>
            <w:shd w:val="clear" w:color="auto" w:fill="AD84C6" w:themeFill="accent1"/>
            <w:vAlign w:val="bottom"/>
          </w:tcPr>
          <w:p w14:paraId="0E752DF4" w14:textId="5ADF032F" w:rsidR="00723EB5" w:rsidRPr="00D0749C" w:rsidRDefault="00723EB5"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2520" w:type="dxa"/>
            <w:shd w:val="clear" w:color="auto" w:fill="AD84C6" w:themeFill="accent1"/>
            <w:vAlign w:val="bottom"/>
          </w:tcPr>
          <w:p w14:paraId="4070921A" w14:textId="77777777" w:rsidR="00723EB5" w:rsidRPr="00D0749C" w:rsidRDefault="00723EB5" w:rsidP="00991D58">
            <w:pPr>
              <w:jc w:val="center"/>
              <w:rPr>
                <w:rFonts w:cs="Times New Roman"/>
                <w:sz w:val="24"/>
                <w:szCs w:val="24"/>
              </w:rPr>
            </w:pPr>
            <w:r w:rsidRPr="00D0749C">
              <w:rPr>
                <w:rFonts w:cs="Times New Roman"/>
                <w:sz w:val="24"/>
                <w:szCs w:val="24"/>
              </w:rPr>
              <w:t>Public Property</w:t>
            </w:r>
          </w:p>
        </w:tc>
      </w:tr>
      <w:tr w:rsidR="00723EB5" w:rsidRPr="00D0749C" w14:paraId="3D84F003" w14:textId="77777777" w:rsidTr="58A8549C">
        <w:trPr>
          <w:trHeight w:val="177"/>
        </w:trPr>
        <w:tc>
          <w:tcPr>
            <w:tcW w:w="2510" w:type="dxa"/>
            <w:vMerge w:val="restart"/>
            <w:vAlign w:val="center"/>
          </w:tcPr>
          <w:p w14:paraId="0F324181" w14:textId="77777777" w:rsidR="00723EB5" w:rsidRPr="00D0749C" w:rsidRDefault="00723EB5" w:rsidP="00991D58">
            <w:pPr>
              <w:jc w:val="center"/>
              <w:rPr>
                <w:rFonts w:cs="Times New Roman"/>
                <w:sz w:val="24"/>
                <w:szCs w:val="24"/>
              </w:rPr>
            </w:pPr>
            <w:r w:rsidRPr="00D0749C">
              <w:rPr>
                <w:rFonts w:cs="Times New Roman"/>
                <w:sz w:val="24"/>
                <w:szCs w:val="24"/>
              </w:rPr>
              <w:t>Arson</w:t>
            </w:r>
          </w:p>
        </w:tc>
        <w:tc>
          <w:tcPr>
            <w:tcW w:w="1009" w:type="dxa"/>
            <w:vAlign w:val="center"/>
          </w:tcPr>
          <w:p w14:paraId="1607AF62" w14:textId="2EEFAD7F" w:rsidR="00723EB5" w:rsidRPr="00D0749C" w:rsidRDefault="2C7D25B5" w:rsidP="00991D58">
            <w:pPr>
              <w:jc w:val="left"/>
              <w:rPr>
                <w:rFonts w:cs="Times New Roman"/>
                <w:sz w:val="24"/>
                <w:szCs w:val="24"/>
              </w:rPr>
            </w:pPr>
            <w:r w:rsidRPr="58A8549C">
              <w:rPr>
                <w:rFonts w:cs="Times New Roman"/>
                <w:sz w:val="24"/>
                <w:szCs w:val="24"/>
              </w:rPr>
              <w:t>202</w:t>
            </w:r>
            <w:r w:rsidR="67B96059" w:rsidRPr="58A8549C">
              <w:rPr>
                <w:rFonts w:cs="Times New Roman"/>
                <w:sz w:val="24"/>
                <w:szCs w:val="24"/>
              </w:rPr>
              <w:t>2</w:t>
            </w:r>
          </w:p>
        </w:tc>
        <w:tc>
          <w:tcPr>
            <w:tcW w:w="2326" w:type="dxa"/>
            <w:vAlign w:val="bottom"/>
          </w:tcPr>
          <w:p w14:paraId="3FDFFAF3" w14:textId="71105324" w:rsidR="00723EB5" w:rsidRPr="00D0749C" w:rsidRDefault="00D202AA" w:rsidP="00991D58">
            <w:pPr>
              <w:jc w:val="center"/>
              <w:rPr>
                <w:rFonts w:cs="Times New Roman"/>
                <w:sz w:val="24"/>
                <w:szCs w:val="24"/>
              </w:rPr>
            </w:pPr>
            <w:r>
              <w:rPr>
                <w:rFonts w:cs="Times New Roman"/>
                <w:sz w:val="24"/>
                <w:szCs w:val="24"/>
              </w:rPr>
              <w:t>0</w:t>
            </w:r>
          </w:p>
        </w:tc>
        <w:tc>
          <w:tcPr>
            <w:tcW w:w="2430" w:type="dxa"/>
            <w:vAlign w:val="bottom"/>
          </w:tcPr>
          <w:p w14:paraId="52266978" w14:textId="71230838"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26A9072C"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029D5215" w14:textId="77777777" w:rsidTr="58A8549C">
        <w:trPr>
          <w:trHeight w:val="177"/>
        </w:trPr>
        <w:tc>
          <w:tcPr>
            <w:tcW w:w="2510" w:type="dxa"/>
            <w:vMerge/>
            <w:vAlign w:val="center"/>
          </w:tcPr>
          <w:p w14:paraId="2FF87271" w14:textId="77777777" w:rsidR="00723EB5" w:rsidRPr="00D0749C" w:rsidRDefault="00723EB5" w:rsidP="00991D58">
            <w:pPr>
              <w:jc w:val="center"/>
              <w:rPr>
                <w:rFonts w:cs="Times New Roman"/>
                <w:sz w:val="24"/>
                <w:szCs w:val="24"/>
              </w:rPr>
            </w:pPr>
          </w:p>
        </w:tc>
        <w:tc>
          <w:tcPr>
            <w:tcW w:w="1009" w:type="dxa"/>
            <w:vAlign w:val="center"/>
          </w:tcPr>
          <w:p w14:paraId="694B1A3C" w14:textId="3BDFAB77" w:rsidR="00723EB5" w:rsidRPr="00D0749C" w:rsidRDefault="2C7D25B5" w:rsidP="00991D58">
            <w:pPr>
              <w:jc w:val="left"/>
              <w:rPr>
                <w:rFonts w:cs="Times New Roman"/>
                <w:sz w:val="24"/>
                <w:szCs w:val="24"/>
              </w:rPr>
            </w:pPr>
            <w:r w:rsidRPr="58A8549C">
              <w:rPr>
                <w:rFonts w:cs="Times New Roman"/>
                <w:sz w:val="24"/>
                <w:szCs w:val="24"/>
              </w:rPr>
              <w:t>20</w:t>
            </w:r>
            <w:r w:rsidR="104A174D" w:rsidRPr="58A8549C">
              <w:rPr>
                <w:rFonts w:cs="Times New Roman"/>
                <w:sz w:val="24"/>
                <w:szCs w:val="24"/>
              </w:rPr>
              <w:t>2</w:t>
            </w:r>
            <w:r w:rsidR="05C6F0E1" w:rsidRPr="58A8549C">
              <w:rPr>
                <w:rFonts w:cs="Times New Roman"/>
                <w:sz w:val="24"/>
                <w:szCs w:val="24"/>
              </w:rPr>
              <w:t>1</w:t>
            </w:r>
          </w:p>
        </w:tc>
        <w:tc>
          <w:tcPr>
            <w:tcW w:w="2326" w:type="dxa"/>
            <w:vAlign w:val="bottom"/>
          </w:tcPr>
          <w:p w14:paraId="013A710D" w14:textId="77777777" w:rsidR="00723EB5" w:rsidRPr="00D0749C" w:rsidRDefault="00723EB5" w:rsidP="00991D58">
            <w:pPr>
              <w:jc w:val="center"/>
              <w:rPr>
                <w:rFonts w:cs="Times New Roman"/>
                <w:sz w:val="24"/>
                <w:szCs w:val="24"/>
              </w:rPr>
            </w:pPr>
            <w:r w:rsidRPr="00D0749C">
              <w:rPr>
                <w:rFonts w:cs="Times New Roman"/>
                <w:sz w:val="24"/>
                <w:szCs w:val="24"/>
              </w:rPr>
              <w:t>0</w:t>
            </w:r>
          </w:p>
        </w:tc>
        <w:tc>
          <w:tcPr>
            <w:tcW w:w="2430" w:type="dxa"/>
            <w:vAlign w:val="bottom"/>
          </w:tcPr>
          <w:p w14:paraId="09404759" w14:textId="2886FBDA"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01FDD9E8"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4CBDFC93" w14:textId="77777777" w:rsidTr="58A8549C">
        <w:trPr>
          <w:trHeight w:val="177"/>
        </w:trPr>
        <w:tc>
          <w:tcPr>
            <w:tcW w:w="2510" w:type="dxa"/>
            <w:vMerge/>
            <w:vAlign w:val="center"/>
          </w:tcPr>
          <w:p w14:paraId="686296F7" w14:textId="77777777" w:rsidR="00723EB5" w:rsidRPr="00D0749C" w:rsidRDefault="00723EB5" w:rsidP="00991D58">
            <w:pPr>
              <w:jc w:val="center"/>
              <w:rPr>
                <w:rFonts w:cs="Times New Roman"/>
                <w:sz w:val="24"/>
                <w:szCs w:val="24"/>
              </w:rPr>
            </w:pPr>
          </w:p>
        </w:tc>
        <w:tc>
          <w:tcPr>
            <w:tcW w:w="1009" w:type="dxa"/>
            <w:vAlign w:val="center"/>
          </w:tcPr>
          <w:p w14:paraId="2946806E" w14:textId="3D1F4DCC" w:rsidR="00723EB5" w:rsidRPr="00D0749C" w:rsidRDefault="2C7D25B5" w:rsidP="00991D58">
            <w:pPr>
              <w:jc w:val="left"/>
              <w:rPr>
                <w:rFonts w:cs="Times New Roman"/>
                <w:sz w:val="24"/>
                <w:szCs w:val="24"/>
              </w:rPr>
            </w:pPr>
            <w:r w:rsidRPr="58A8549C">
              <w:rPr>
                <w:rFonts w:cs="Times New Roman"/>
                <w:sz w:val="24"/>
                <w:szCs w:val="24"/>
              </w:rPr>
              <w:t>20</w:t>
            </w:r>
            <w:r w:rsidR="11A90082" w:rsidRPr="58A8549C">
              <w:rPr>
                <w:rFonts w:cs="Times New Roman"/>
                <w:sz w:val="24"/>
                <w:szCs w:val="24"/>
              </w:rPr>
              <w:t>20</w:t>
            </w:r>
          </w:p>
        </w:tc>
        <w:tc>
          <w:tcPr>
            <w:tcW w:w="2326" w:type="dxa"/>
            <w:vAlign w:val="bottom"/>
          </w:tcPr>
          <w:p w14:paraId="10B9D414" w14:textId="733DF734"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47354058" w14:textId="45510158"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60F25BF0"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167A12AF" w14:textId="77777777" w:rsidTr="58A8549C">
        <w:trPr>
          <w:trHeight w:val="177"/>
        </w:trPr>
        <w:tc>
          <w:tcPr>
            <w:tcW w:w="2510" w:type="dxa"/>
            <w:vMerge w:val="restart"/>
            <w:shd w:val="clear" w:color="auto" w:fill="EEE6F3" w:themeFill="accent1" w:themeFillTint="33"/>
            <w:vAlign w:val="center"/>
          </w:tcPr>
          <w:p w14:paraId="2F8F6CF1" w14:textId="77777777" w:rsidR="00723EB5" w:rsidRPr="00D0749C" w:rsidRDefault="00723EB5" w:rsidP="00991D58">
            <w:pPr>
              <w:jc w:val="center"/>
              <w:rPr>
                <w:rFonts w:cs="Times New Roman"/>
                <w:sz w:val="24"/>
                <w:szCs w:val="24"/>
              </w:rPr>
            </w:pPr>
            <w:r w:rsidRPr="00D0749C">
              <w:rPr>
                <w:rFonts w:cs="Times New Roman"/>
                <w:sz w:val="24"/>
                <w:szCs w:val="24"/>
              </w:rPr>
              <w:t>Domestic Violence</w:t>
            </w:r>
          </w:p>
        </w:tc>
        <w:tc>
          <w:tcPr>
            <w:tcW w:w="1009" w:type="dxa"/>
            <w:shd w:val="clear" w:color="auto" w:fill="EEE6F3" w:themeFill="accent1" w:themeFillTint="33"/>
            <w:vAlign w:val="center"/>
          </w:tcPr>
          <w:p w14:paraId="2C5335B7" w14:textId="74F85882" w:rsidR="00723EB5" w:rsidRPr="00D0749C" w:rsidRDefault="2C7D25B5" w:rsidP="00991D58">
            <w:pPr>
              <w:jc w:val="left"/>
              <w:rPr>
                <w:rFonts w:cs="Times New Roman"/>
                <w:sz w:val="24"/>
                <w:szCs w:val="24"/>
              </w:rPr>
            </w:pPr>
            <w:r w:rsidRPr="58A8549C">
              <w:rPr>
                <w:rFonts w:cs="Times New Roman"/>
                <w:sz w:val="24"/>
                <w:szCs w:val="24"/>
              </w:rPr>
              <w:t>202</w:t>
            </w:r>
            <w:r w:rsidR="6A2EFC44" w:rsidRPr="58A8549C">
              <w:rPr>
                <w:rFonts w:cs="Times New Roman"/>
                <w:sz w:val="24"/>
                <w:szCs w:val="24"/>
              </w:rPr>
              <w:t>2</w:t>
            </w:r>
          </w:p>
        </w:tc>
        <w:tc>
          <w:tcPr>
            <w:tcW w:w="2326" w:type="dxa"/>
            <w:shd w:val="clear" w:color="auto" w:fill="EEE6F3" w:themeFill="accent1" w:themeFillTint="33"/>
            <w:vAlign w:val="bottom"/>
          </w:tcPr>
          <w:p w14:paraId="0F4070FF" w14:textId="7668656A" w:rsidR="00723EB5" w:rsidRPr="00D0749C" w:rsidRDefault="00891369" w:rsidP="00D34648">
            <w:pPr>
              <w:spacing w:line="259" w:lineRule="auto"/>
              <w:jc w:val="center"/>
              <w:rPr>
                <w:rFonts w:ascii="Tw Cen MT" w:eastAsia="Tw Cen MT" w:hAnsi="Tw Cen MT" w:cs="Tw Cen MT"/>
                <w:sz w:val="24"/>
                <w:szCs w:val="24"/>
              </w:rPr>
            </w:pPr>
            <w:r>
              <w:rPr>
                <w:rFonts w:cs="Times New Roman"/>
                <w:sz w:val="24"/>
                <w:szCs w:val="24"/>
              </w:rPr>
              <w:t>0</w:t>
            </w:r>
          </w:p>
        </w:tc>
        <w:tc>
          <w:tcPr>
            <w:tcW w:w="2430" w:type="dxa"/>
            <w:shd w:val="clear" w:color="auto" w:fill="EEE6F3" w:themeFill="accent1" w:themeFillTint="33"/>
            <w:vAlign w:val="bottom"/>
          </w:tcPr>
          <w:p w14:paraId="259D12D7" w14:textId="1E078CD2" w:rsidR="00723EB5" w:rsidRPr="00D0749C" w:rsidRDefault="00843C8C" w:rsidP="00D34648">
            <w:pPr>
              <w:spacing w:line="259" w:lineRule="auto"/>
              <w:jc w:val="center"/>
              <w:rPr>
                <w:rFonts w:ascii="Tw Cen MT" w:eastAsia="Tw Cen MT" w:hAnsi="Tw Cen MT" w:cs="Tw Cen MT"/>
                <w:sz w:val="24"/>
                <w:szCs w:val="24"/>
              </w:rPr>
            </w:pPr>
            <w:r>
              <w:rPr>
                <w:rFonts w:cs="Times New Roman"/>
                <w:sz w:val="24"/>
                <w:szCs w:val="24"/>
              </w:rPr>
              <w:t>0</w:t>
            </w:r>
          </w:p>
        </w:tc>
        <w:tc>
          <w:tcPr>
            <w:tcW w:w="2520" w:type="dxa"/>
            <w:shd w:val="clear" w:color="auto" w:fill="EEE6F3" w:themeFill="accent1" w:themeFillTint="33"/>
            <w:vAlign w:val="bottom"/>
          </w:tcPr>
          <w:p w14:paraId="15E893C8" w14:textId="221F4D94" w:rsidR="00723EB5" w:rsidRPr="00D0749C" w:rsidRDefault="007953B3" w:rsidP="00991D58">
            <w:pPr>
              <w:jc w:val="center"/>
              <w:rPr>
                <w:rFonts w:cs="Times New Roman"/>
                <w:sz w:val="24"/>
                <w:szCs w:val="24"/>
              </w:rPr>
            </w:pPr>
            <w:r>
              <w:rPr>
                <w:rFonts w:cs="Times New Roman"/>
                <w:sz w:val="24"/>
                <w:szCs w:val="24"/>
              </w:rPr>
              <w:t>0</w:t>
            </w:r>
          </w:p>
        </w:tc>
      </w:tr>
      <w:tr w:rsidR="00723EB5" w:rsidRPr="00D0749C" w14:paraId="135C39F5" w14:textId="77777777" w:rsidTr="58A8549C">
        <w:trPr>
          <w:trHeight w:val="177"/>
        </w:trPr>
        <w:tc>
          <w:tcPr>
            <w:tcW w:w="2510" w:type="dxa"/>
            <w:vMerge/>
            <w:vAlign w:val="center"/>
          </w:tcPr>
          <w:p w14:paraId="642B91CC" w14:textId="77777777" w:rsidR="00723EB5" w:rsidRPr="00D0749C" w:rsidRDefault="00723EB5" w:rsidP="00991D58">
            <w:pPr>
              <w:jc w:val="center"/>
              <w:rPr>
                <w:rFonts w:cs="Times New Roman"/>
                <w:sz w:val="24"/>
                <w:szCs w:val="24"/>
              </w:rPr>
            </w:pPr>
          </w:p>
        </w:tc>
        <w:tc>
          <w:tcPr>
            <w:tcW w:w="1009" w:type="dxa"/>
            <w:shd w:val="clear" w:color="auto" w:fill="EEE6F3" w:themeFill="accent1" w:themeFillTint="33"/>
            <w:vAlign w:val="center"/>
          </w:tcPr>
          <w:p w14:paraId="76853139" w14:textId="22B20AC4" w:rsidR="00723EB5" w:rsidRPr="00D0749C" w:rsidRDefault="2C7D25B5" w:rsidP="00991D58">
            <w:pPr>
              <w:jc w:val="left"/>
              <w:rPr>
                <w:rFonts w:cs="Times New Roman"/>
                <w:sz w:val="24"/>
                <w:szCs w:val="24"/>
              </w:rPr>
            </w:pPr>
            <w:r w:rsidRPr="58A8549C">
              <w:rPr>
                <w:rFonts w:cs="Times New Roman"/>
                <w:sz w:val="24"/>
                <w:szCs w:val="24"/>
              </w:rPr>
              <w:t>20</w:t>
            </w:r>
            <w:r w:rsidR="104A174D" w:rsidRPr="58A8549C">
              <w:rPr>
                <w:rFonts w:cs="Times New Roman"/>
                <w:sz w:val="24"/>
                <w:szCs w:val="24"/>
              </w:rPr>
              <w:t>2</w:t>
            </w:r>
            <w:r w:rsidR="3ED8C955" w:rsidRPr="58A8549C">
              <w:rPr>
                <w:rFonts w:cs="Times New Roman"/>
                <w:sz w:val="24"/>
                <w:szCs w:val="24"/>
              </w:rPr>
              <w:t>1</w:t>
            </w:r>
          </w:p>
        </w:tc>
        <w:tc>
          <w:tcPr>
            <w:tcW w:w="2326" w:type="dxa"/>
            <w:shd w:val="clear" w:color="auto" w:fill="EEE6F3" w:themeFill="accent1" w:themeFillTint="33"/>
            <w:vAlign w:val="bottom"/>
          </w:tcPr>
          <w:p w14:paraId="6EBE4A0C" w14:textId="2353B6B4" w:rsidR="00723EB5" w:rsidRPr="00D0749C" w:rsidRDefault="71AC174C" w:rsidP="00D34648">
            <w:pPr>
              <w:spacing w:line="259" w:lineRule="auto"/>
              <w:jc w:val="center"/>
              <w:rPr>
                <w:rFonts w:ascii="Tw Cen MT" w:eastAsia="Tw Cen MT" w:hAnsi="Tw Cen MT" w:cs="Tw Cen MT"/>
                <w:sz w:val="24"/>
                <w:szCs w:val="24"/>
              </w:rPr>
            </w:pPr>
            <w:r w:rsidRPr="58A8549C">
              <w:rPr>
                <w:rFonts w:cs="Times New Roman"/>
                <w:sz w:val="24"/>
                <w:szCs w:val="24"/>
              </w:rPr>
              <w:t>0</w:t>
            </w:r>
          </w:p>
        </w:tc>
        <w:tc>
          <w:tcPr>
            <w:tcW w:w="2430" w:type="dxa"/>
            <w:shd w:val="clear" w:color="auto" w:fill="EEE6F3" w:themeFill="accent1" w:themeFillTint="33"/>
            <w:vAlign w:val="bottom"/>
          </w:tcPr>
          <w:p w14:paraId="4328D1DC" w14:textId="7B735CC5"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themeFill="accent1" w:themeFillTint="33"/>
            <w:vAlign w:val="bottom"/>
          </w:tcPr>
          <w:p w14:paraId="1007B94B"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767507A7" w14:textId="77777777" w:rsidTr="58A8549C">
        <w:trPr>
          <w:trHeight w:val="177"/>
        </w:trPr>
        <w:tc>
          <w:tcPr>
            <w:tcW w:w="2510" w:type="dxa"/>
            <w:vMerge/>
            <w:vAlign w:val="center"/>
          </w:tcPr>
          <w:p w14:paraId="542818F6" w14:textId="77777777" w:rsidR="00723EB5" w:rsidRPr="00D0749C" w:rsidRDefault="00723EB5" w:rsidP="00991D58">
            <w:pPr>
              <w:jc w:val="center"/>
              <w:rPr>
                <w:rFonts w:cs="Times New Roman"/>
                <w:sz w:val="24"/>
                <w:szCs w:val="24"/>
              </w:rPr>
            </w:pPr>
          </w:p>
        </w:tc>
        <w:tc>
          <w:tcPr>
            <w:tcW w:w="1009" w:type="dxa"/>
            <w:shd w:val="clear" w:color="auto" w:fill="EEE6F3" w:themeFill="accent1" w:themeFillTint="33"/>
            <w:vAlign w:val="center"/>
          </w:tcPr>
          <w:p w14:paraId="21526E9C" w14:textId="34310A8A" w:rsidR="00723EB5" w:rsidRPr="00D0749C" w:rsidRDefault="2C7D25B5" w:rsidP="00991D58">
            <w:pPr>
              <w:jc w:val="left"/>
              <w:rPr>
                <w:rFonts w:cs="Times New Roman"/>
                <w:sz w:val="24"/>
                <w:szCs w:val="24"/>
              </w:rPr>
            </w:pPr>
            <w:r w:rsidRPr="58A8549C">
              <w:rPr>
                <w:rFonts w:cs="Times New Roman"/>
                <w:sz w:val="24"/>
                <w:szCs w:val="24"/>
              </w:rPr>
              <w:t>20</w:t>
            </w:r>
            <w:r w:rsidR="446CF472" w:rsidRPr="58A8549C">
              <w:rPr>
                <w:rFonts w:cs="Times New Roman"/>
                <w:sz w:val="24"/>
                <w:szCs w:val="24"/>
              </w:rPr>
              <w:t>20</w:t>
            </w:r>
          </w:p>
        </w:tc>
        <w:tc>
          <w:tcPr>
            <w:tcW w:w="2326" w:type="dxa"/>
            <w:shd w:val="clear" w:color="auto" w:fill="EEE6F3" w:themeFill="accent1" w:themeFillTint="33"/>
            <w:vAlign w:val="bottom"/>
          </w:tcPr>
          <w:p w14:paraId="726A16F5" w14:textId="217ACC71" w:rsidR="00723EB5" w:rsidRPr="00D0749C" w:rsidRDefault="00723EB5" w:rsidP="00991D58">
            <w:pPr>
              <w:jc w:val="center"/>
              <w:rPr>
                <w:rFonts w:cs="Times New Roman"/>
                <w:sz w:val="24"/>
                <w:szCs w:val="24"/>
              </w:rPr>
            </w:pPr>
            <w:r>
              <w:rPr>
                <w:rFonts w:cs="Times New Roman"/>
                <w:sz w:val="24"/>
                <w:szCs w:val="24"/>
              </w:rPr>
              <w:t>1</w:t>
            </w:r>
          </w:p>
        </w:tc>
        <w:tc>
          <w:tcPr>
            <w:tcW w:w="2430" w:type="dxa"/>
            <w:shd w:val="clear" w:color="auto" w:fill="EEE6F3" w:themeFill="accent1" w:themeFillTint="33"/>
            <w:vAlign w:val="bottom"/>
          </w:tcPr>
          <w:p w14:paraId="6DF74E16" w14:textId="47E92276"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themeFill="accent1" w:themeFillTint="33"/>
            <w:vAlign w:val="bottom"/>
          </w:tcPr>
          <w:p w14:paraId="437B90F6"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7D255B8A" w14:textId="77777777" w:rsidTr="58A8549C">
        <w:trPr>
          <w:trHeight w:val="177"/>
        </w:trPr>
        <w:tc>
          <w:tcPr>
            <w:tcW w:w="2510" w:type="dxa"/>
            <w:vMerge w:val="restart"/>
            <w:vAlign w:val="center"/>
          </w:tcPr>
          <w:p w14:paraId="02B38D27" w14:textId="77777777" w:rsidR="00723EB5" w:rsidRPr="00D0749C" w:rsidRDefault="00723EB5" w:rsidP="00991D58">
            <w:pPr>
              <w:jc w:val="center"/>
              <w:rPr>
                <w:rFonts w:cs="Times New Roman"/>
                <w:sz w:val="24"/>
                <w:szCs w:val="24"/>
              </w:rPr>
            </w:pPr>
            <w:r w:rsidRPr="00D0749C">
              <w:rPr>
                <w:rFonts w:cs="Times New Roman"/>
                <w:sz w:val="24"/>
                <w:szCs w:val="24"/>
              </w:rPr>
              <w:t>Dating Violence</w:t>
            </w:r>
          </w:p>
        </w:tc>
        <w:tc>
          <w:tcPr>
            <w:tcW w:w="1009" w:type="dxa"/>
            <w:vAlign w:val="center"/>
          </w:tcPr>
          <w:p w14:paraId="3D3AD1D5" w14:textId="586E2879" w:rsidR="00723EB5" w:rsidRPr="00D0749C" w:rsidRDefault="2C7D25B5" w:rsidP="00991D58">
            <w:pPr>
              <w:jc w:val="left"/>
              <w:rPr>
                <w:rFonts w:cs="Times New Roman"/>
                <w:sz w:val="24"/>
                <w:szCs w:val="24"/>
              </w:rPr>
            </w:pPr>
            <w:r w:rsidRPr="58A8549C">
              <w:rPr>
                <w:rFonts w:cs="Times New Roman"/>
                <w:sz w:val="24"/>
                <w:szCs w:val="24"/>
              </w:rPr>
              <w:t>202</w:t>
            </w:r>
            <w:r w:rsidR="1C0452EA" w:rsidRPr="58A8549C">
              <w:rPr>
                <w:rFonts w:cs="Times New Roman"/>
                <w:sz w:val="24"/>
                <w:szCs w:val="24"/>
              </w:rPr>
              <w:t>2</w:t>
            </w:r>
          </w:p>
        </w:tc>
        <w:tc>
          <w:tcPr>
            <w:tcW w:w="2326" w:type="dxa"/>
            <w:vAlign w:val="bottom"/>
          </w:tcPr>
          <w:p w14:paraId="1490A8DB" w14:textId="151389B8" w:rsidR="00723EB5" w:rsidRPr="00D0749C" w:rsidRDefault="00891369" w:rsidP="00991D58">
            <w:pPr>
              <w:jc w:val="center"/>
              <w:rPr>
                <w:rFonts w:cs="Times New Roman"/>
                <w:sz w:val="24"/>
                <w:szCs w:val="24"/>
              </w:rPr>
            </w:pPr>
            <w:r>
              <w:rPr>
                <w:rFonts w:cs="Times New Roman"/>
                <w:sz w:val="24"/>
                <w:szCs w:val="24"/>
              </w:rPr>
              <w:t>1</w:t>
            </w:r>
          </w:p>
        </w:tc>
        <w:tc>
          <w:tcPr>
            <w:tcW w:w="2430" w:type="dxa"/>
            <w:vAlign w:val="bottom"/>
          </w:tcPr>
          <w:p w14:paraId="09DC96CF" w14:textId="4837BC2E" w:rsidR="00723EB5" w:rsidRPr="00D0749C" w:rsidRDefault="00723EB5" w:rsidP="00991D58">
            <w:pPr>
              <w:jc w:val="center"/>
              <w:rPr>
                <w:rFonts w:cs="Times New Roman"/>
                <w:sz w:val="24"/>
                <w:szCs w:val="24"/>
              </w:rPr>
            </w:pPr>
            <w:r>
              <w:rPr>
                <w:rFonts w:cs="Times New Roman"/>
                <w:sz w:val="24"/>
                <w:szCs w:val="24"/>
              </w:rPr>
              <w:t>0</w:t>
            </w:r>
          </w:p>
        </w:tc>
        <w:tc>
          <w:tcPr>
            <w:tcW w:w="2520" w:type="dxa"/>
            <w:vAlign w:val="bottom"/>
          </w:tcPr>
          <w:p w14:paraId="6E9249C7" w14:textId="21576840"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534A08BB" w14:textId="77777777" w:rsidTr="58A8549C">
        <w:trPr>
          <w:trHeight w:val="177"/>
        </w:trPr>
        <w:tc>
          <w:tcPr>
            <w:tcW w:w="2510" w:type="dxa"/>
            <w:vMerge/>
            <w:vAlign w:val="center"/>
          </w:tcPr>
          <w:p w14:paraId="1D35ADE7" w14:textId="77777777" w:rsidR="00723EB5" w:rsidRPr="00D0749C" w:rsidRDefault="00723EB5" w:rsidP="00991D58">
            <w:pPr>
              <w:jc w:val="center"/>
              <w:rPr>
                <w:rFonts w:cs="Times New Roman"/>
                <w:sz w:val="24"/>
                <w:szCs w:val="24"/>
              </w:rPr>
            </w:pPr>
          </w:p>
        </w:tc>
        <w:tc>
          <w:tcPr>
            <w:tcW w:w="1009" w:type="dxa"/>
            <w:vAlign w:val="center"/>
          </w:tcPr>
          <w:p w14:paraId="2F5D38A2" w14:textId="29971091" w:rsidR="00723EB5" w:rsidRPr="00D0749C" w:rsidRDefault="2C7D25B5" w:rsidP="00991D58">
            <w:pPr>
              <w:jc w:val="left"/>
              <w:rPr>
                <w:rFonts w:cs="Times New Roman"/>
                <w:sz w:val="24"/>
                <w:szCs w:val="24"/>
              </w:rPr>
            </w:pPr>
            <w:r w:rsidRPr="58A8549C">
              <w:rPr>
                <w:rFonts w:cs="Times New Roman"/>
                <w:sz w:val="24"/>
                <w:szCs w:val="24"/>
              </w:rPr>
              <w:t>20</w:t>
            </w:r>
            <w:r w:rsidR="104A174D" w:rsidRPr="58A8549C">
              <w:rPr>
                <w:rFonts w:cs="Times New Roman"/>
                <w:sz w:val="24"/>
                <w:szCs w:val="24"/>
              </w:rPr>
              <w:t>2</w:t>
            </w:r>
            <w:r w:rsidR="49545D08" w:rsidRPr="58A8549C">
              <w:rPr>
                <w:rFonts w:cs="Times New Roman"/>
                <w:sz w:val="24"/>
                <w:szCs w:val="24"/>
              </w:rPr>
              <w:t>1</w:t>
            </w:r>
          </w:p>
        </w:tc>
        <w:tc>
          <w:tcPr>
            <w:tcW w:w="2326" w:type="dxa"/>
            <w:vAlign w:val="bottom"/>
          </w:tcPr>
          <w:p w14:paraId="26525DCB" w14:textId="54D762F6"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2C007E1A" w14:textId="7FC90356"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29F26644"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372B8F09" w14:textId="77777777" w:rsidTr="58A8549C">
        <w:trPr>
          <w:trHeight w:val="177"/>
        </w:trPr>
        <w:tc>
          <w:tcPr>
            <w:tcW w:w="2510" w:type="dxa"/>
            <w:vMerge/>
            <w:vAlign w:val="center"/>
          </w:tcPr>
          <w:p w14:paraId="5A3DD974" w14:textId="77777777" w:rsidR="00723EB5" w:rsidRPr="00D0749C" w:rsidRDefault="00723EB5" w:rsidP="00991D58">
            <w:pPr>
              <w:jc w:val="center"/>
              <w:rPr>
                <w:rFonts w:cs="Times New Roman"/>
                <w:sz w:val="24"/>
                <w:szCs w:val="24"/>
              </w:rPr>
            </w:pPr>
          </w:p>
        </w:tc>
        <w:tc>
          <w:tcPr>
            <w:tcW w:w="1009" w:type="dxa"/>
            <w:vAlign w:val="center"/>
          </w:tcPr>
          <w:p w14:paraId="11CC2A15" w14:textId="1E13D4F5" w:rsidR="00723EB5" w:rsidRPr="00D0749C" w:rsidRDefault="2C7D25B5" w:rsidP="00991D58">
            <w:pPr>
              <w:jc w:val="left"/>
              <w:rPr>
                <w:rFonts w:cs="Times New Roman"/>
                <w:sz w:val="24"/>
                <w:szCs w:val="24"/>
              </w:rPr>
            </w:pPr>
            <w:r w:rsidRPr="58A8549C">
              <w:rPr>
                <w:rFonts w:cs="Times New Roman"/>
                <w:sz w:val="24"/>
                <w:szCs w:val="24"/>
              </w:rPr>
              <w:t>20</w:t>
            </w:r>
            <w:r w:rsidR="6A2DAD6F" w:rsidRPr="58A8549C">
              <w:rPr>
                <w:rFonts w:cs="Times New Roman"/>
                <w:sz w:val="24"/>
                <w:szCs w:val="24"/>
              </w:rPr>
              <w:t>20</w:t>
            </w:r>
          </w:p>
        </w:tc>
        <w:tc>
          <w:tcPr>
            <w:tcW w:w="2326" w:type="dxa"/>
            <w:vAlign w:val="bottom"/>
          </w:tcPr>
          <w:p w14:paraId="60773388" w14:textId="1DA9FA12" w:rsidR="00723EB5" w:rsidRPr="00D0749C" w:rsidRDefault="00723EB5" w:rsidP="00991D58">
            <w:pPr>
              <w:jc w:val="center"/>
              <w:rPr>
                <w:rFonts w:cs="Times New Roman"/>
                <w:sz w:val="24"/>
                <w:szCs w:val="24"/>
              </w:rPr>
            </w:pPr>
            <w:r>
              <w:rPr>
                <w:rFonts w:cs="Times New Roman"/>
                <w:sz w:val="24"/>
                <w:szCs w:val="24"/>
              </w:rPr>
              <w:t>0</w:t>
            </w:r>
          </w:p>
        </w:tc>
        <w:tc>
          <w:tcPr>
            <w:tcW w:w="2430" w:type="dxa"/>
            <w:vAlign w:val="bottom"/>
          </w:tcPr>
          <w:p w14:paraId="302B9C6E" w14:textId="5BCC2556"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vAlign w:val="bottom"/>
          </w:tcPr>
          <w:p w14:paraId="141CFD3B"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21368693" w14:textId="77777777" w:rsidTr="58A8549C">
        <w:trPr>
          <w:trHeight w:val="177"/>
        </w:trPr>
        <w:tc>
          <w:tcPr>
            <w:tcW w:w="2510" w:type="dxa"/>
            <w:vMerge w:val="restart"/>
            <w:shd w:val="clear" w:color="auto" w:fill="EEE6F3" w:themeFill="accent1" w:themeFillTint="33"/>
            <w:vAlign w:val="center"/>
          </w:tcPr>
          <w:p w14:paraId="1D1B1481" w14:textId="77777777" w:rsidR="00723EB5" w:rsidRPr="00D0749C" w:rsidRDefault="00723EB5" w:rsidP="00991D58">
            <w:pPr>
              <w:jc w:val="center"/>
              <w:rPr>
                <w:rFonts w:cs="Times New Roman"/>
                <w:sz w:val="24"/>
                <w:szCs w:val="24"/>
              </w:rPr>
            </w:pPr>
            <w:r w:rsidRPr="00D0749C">
              <w:rPr>
                <w:rFonts w:cs="Times New Roman"/>
                <w:sz w:val="24"/>
                <w:szCs w:val="24"/>
              </w:rPr>
              <w:t>Stalking</w:t>
            </w:r>
          </w:p>
        </w:tc>
        <w:tc>
          <w:tcPr>
            <w:tcW w:w="1009" w:type="dxa"/>
            <w:shd w:val="clear" w:color="auto" w:fill="EEE6F3" w:themeFill="accent1" w:themeFillTint="33"/>
            <w:vAlign w:val="center"/>
          </w:tcPr>
          <w:p w14:paraId="32EE503D" w14:textId="76BE982C" w:rsidR="00723EB5" w:rsidRPr="00D0749C" w:rsidRDefault="2C7D25B5" w:rsidP="00991D58">
            <w:pPr>
              <w:jc w:val="left"/>
              <w:rPr>
                <w:rFonts w:cs="Times New Roman"/>
                <w:sz w:val="24"/>
                <w:szCs w:val="24"/>
              </w:rPr>
            </w:pPr>
            <w:r w:rsidRPr="58A8549C">
              <w:rPr>
                <w:rFonts w:cs="Times New Roman"/>
                <w:sz w:val="24"/>
                <w:szCs w:val="24"/>
              </w:rPr>
              <w:t>202</w:t>
            </w:r>
            <w:r w:rsidR="3FF739F6" w:rsidRPr="58A8549C">
              <w:rPr>
                <w:rFonts w:cs="Times New Roman"/>
                <w:sz w:val="24"/>
                <w:szCs w:val="24"/>
              </w:rPr>
              <w:t>2</w:t>
            </w:r>
          </w:p>
        </w:tc>
        <w:tc>
          <w:tcPr>
            <w:tcW w:w="2326" w:type="dxa"/>
            <w:shd w:val="clear" w:color="auto" w:fill="EEE6F3" w:themeFill="accent1" w:themeFillTint="33"/>
            <w:vAlign w:val="bottom"/>
          </w:tcPr>
          <w:p w14:paraId="7B88F08D" w14:textId="08E0CA6C" w:rsidR="00723EB5" w:rsidRPr="00D0749C" w:rsidRDefault="00843C8C" w:rsidP="00DC433E">
            <w:pPr>
              <w:spacing w:line="259" w:lineRule="auto"/>
              <w:jc w:val="center"/>
              <w:rPr>
                <w:rFonts w:ascii="Tw Cen MT" w:eastAsia="Tw Cen MT" w:hAnsi="Tw Cen MT" w:cs="Tw Cen MT"/>
                <w:sz w:val="24"/>
                <w:szCs w:val="24"/>
              </w:rPr>
            </w:pPr>
            <w:r>
              <w:rPr>
                <w:rFonts w:cs="Times New Roman"/>
                <w:sz w:val="24"/>
                <w:szCs w:val="24"/>
              </w:rPr>
              <w:t>1</w:t>
            </w:r>
          </w:p>
        </w:tc>
        <w:tc>
          <w:tcPr>
            <w:tcW w:w="2430" w:type="dxa"/>
            <w:shd w:val="clear" w:color="auto" w:fill="EEE6F3" w:themeFill="accent1" w:themeFillTint="33"/>
            <w:vAlign w:val="bottom"/>
          </w:tcPr>
          <w:p w14:paraId="2BADFBEB" w14:textId="32C23D38" w:rsidR="00723EB5" w:rsidRPr="00D0749C" w:rsidRDefault="00843C8C" w:rsidP="00991D58">
            <w:pPr>
              <w:jc w:val="center"/>
              <w:rPr>
                <w:rFonts w:cs="Times New Roman"/>
                <w:sz w:val="24"/>
                <w:szCs w:val="24"/>
              </w:rPr>
            </w:pPr>
            <w:r>
              <w:rPr>
                <w:rFonts w:cs="Times New Roman"/>
                <w:sz w:val="24"/>
                <w:szCs w:val="24"/>
              </w:rPr>
              <w:t>0</w:t>
            </w:r>
          </w:p>
        </w:tc>
        <w:tc>
          <w:tcPr>
            <w:tcW w:w="2520" w:type="dxa"/>
            <w:shd w:val="clear" w:color="auto" w:fill="EEE6F3" w:themeFill="accent1" w:themeFillTint="33"/>
            <w:vAlign w:val="bottom"/>
          </w:tcPr>
          <w:p w14:paraId="4CA641C8" w14:textId="101BEA6F" w:rsidR="00723EB5" w:rsidRPr="00D0749C" w:rsidRDefault="00723EB5" w:rsidP="00991D58">
            <w:pPr>
              <w:jc w:val="center"/>
              <w:rPr>
                <w:rFonts w:cs="Times New Roman"/>
                <w:sz w:val="24"/>
                <w:szCs w:val="24"/>
              </w:rPr>
            </w:pPr>
            <w:r>
              <w:rPr>
                <w:rFonts w:cs="Times New Roman"/>
                <w:sz w:val="24"/>
                <w:szCs w:val="24"/>
              </w:rPr>
              <w:t>0</w:t>
            </w:r>
          </w:p>
        </w:tc>
      </w:tr>
      <w:tr w:rsidR="00723EB5" w:rsidRPr="00D0749C" w14:paraId="452B9024" w14:textId="77777777" w:rsidTr="58A8549C">
        <w:trPr>
          <w:trHeight w:val="177"/>
        </w:trPr>
        <w:tc>
          <w:tcPr>
            <w:tcW w:w="2510" w:type="dxa"/>
            <w:vMerge/>
            <w:vAlign w:val="center"/>
          </w:tcPr>
          <w:p w14:paraId="43D584FA" w14:textId="77777777" w:rsidR="00723EB5" w:rsidRPr="00D0749C" w:rsidRDefault="00723EB5" w:rsidP="00991D58">
            <w:pPr>
              <w:jc w:val="center"/>
              <w:rPr>
                <w:rFonts w:cs="Times New Roman"/>
                <w:sz w:val="24"/>
                <w:szCs w:val="24"/>
              </w:rPr>
            </w:pPr>
          </w:p>
        </w:tc>
        <w:tc>
          <w:tcPr>
            <w:tcW w:w="1009" w:type="dxa"/>
            <w:shd w:val="clear" w:color="auto" w:fill="EEE6F3" w:themeFill="accent1" w:themeFillTint="33"/>
            <w:vAlign w:val="center"/>
          </w:tcPr>
          <w:p w14:paraId="715B40E9" w14:textId="60B358B8" w:rsidR="00723EB5" w:rsidRPr="00D0749C" w:rsidRDefault="2C7D25B5" w:rsidP="00991D58">
            <w:pPr>
              <w:jc w:val="left"/>
              <w:rPr>
                <w:rFonts w:cs="Times New Roman"/>
                <w:sz w:val="24"/>
                <w:szCs w:val="24"/>
              </w:rPr>
            </w:pPr>
            <w:r w:rsidRPr="58A8549C">
              <w:rPr>
                <w:rFonts w:cs="Times New Roman"/>
                <w:sz w:val="24"/>
                <w:szCs w:val="24"/>
              </w:rPr>
              <w:t>20</w:t>
            </w:r>
            <w:r w:rsidR="104A174D" w:rsidRPr="58A8549C">
              <w:rPr>
                <w:rFonts w:cs="Times New Roman"/>
                <w:sz w:val="24"/>
                <w:szCs w:val="24"/>
              </w:rPr>
              <w:t>2</w:t>
            </w:r>
            <w:r w:rsidR="4C7EA717" w:rsidRPr="58A8549C">
              <w:rPr>
                <w:rFonts w:cs="Times New Roman"/>
                <w:sz w:val="24"/>
                <w:szCs w:val="24"/>
              </w:rPr>
              <w:t>1</w:t>
            </w:r>
          </w:p>
        </w:tc>
        <w:tc>
          <w:tcPr>
            <w:tcW w:w="2326" w:type="dxa"/>
            <w:shd w:val="clear" w:color="auto" w:fill="EEE6F3" w:themeFill="accent1" w:themeFillTint="33"/>
            <w:vAlign w:val="bottom"/>
          </w:tcPr>
          <w:p w14:paraId="54D61F88" w14:textId="5B5F80B4" w:rsidR="00723EB5" w:rsidRPr="00D0749C" w:rsidRDefault="6004D97F" w:rsidP="00DC433E">
            <w:pPr>
              <w:spacing w:line="259" w:lineRule="auto"/>
              <w:jc w:val="center"/>
              <w:rPr>
                <w:rFonts w:ascii="Tw Cen MT" w:eastAsia="Tw Cen MT" w:hAnsi="Tw Cen MT" w:cs="Tw Cen MT"/>
                <w:sz w:val="24"/>
                <w:szCs w:val="24"/>
              </w:rPr>
            </w:pPr>
            <w:r w:rsidRPr="58A8549C">
              <w:rPr>
                <w:rFonts w:cs="Times New Roman"/>
                <w:sz w:val="24"/>
                <w:szCs w:val="24"/>
              </w:rPr>
              <w:t>0</w:t>
            </w:r>
          </w:p>
        </w:tc>
        <w:tc>
          <w:tcPr>
            <w:tcW w:w="2430" w:type="dxa"/>
            <w:shd w:val="clear" w:color="auto" w:fill="EEE6F3" w:themeFill="accent1" w:themeFillTint="33"/>
            <w:vAlign w:val="bottom"/>
          </w:tcPr>
          <w:p w14:paraId="38FCF0C3" w14:textId="66E83F77"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themeFill="accent1" w:themeFillTint="33"/>
            <w:vAlign w:val="bottom"/>
          </w:tcPr>
          <w:p w14:paraId="5AAD4B38" w14:textId="77777777" w:rsidR="00723EB5" w:rsidRPr="00D0749C" w:rsidRDefault="00723EB5" w:rsidP="00991D58">
            <w:pPr>
              <w:jc w:val="center"/>
              <w:rPr>
                <w:rFonts w:cs="Times New Roman"/>
                <w:sz w:val="24"/>
                <w:szCs w:val="24"/>
              </w:rPr>
            </w:pPr>
            <w:r w:rsidRPr="00D0749C">
              <w:rPr>
                <w:rFonts w:cs="Times New Roman"/>
                <w:sz w:val="24"/>
                <w:szCs w:val="24"/>
              </w:rPr>
              <w:t>0</w:t>
            </w:r>
          </w:p>
        </w:tc>
      </w:tr>
      <w:tr w:rsidR="00723EB5" w:rsidRPr="00D0749C" w14:paraId="3F20D8CF" w14:textId="77777777" w:rsidTr="58A8549C">
        <w:trPr>
          <w:trHeight w:val="177"/>
        </w:trPr>
        <w:tc>
          <w:tcPr>
            <w:tcW w:w="2510" w:type="dxa"/>
            <w:vMerge/>
            <w:vAlign w:val="center"/>
          </w:tcPr>
          <w:p w14:paraId="33458507" w14:textId="77777777" w:rsidR="00723EB5" w:rsidRPr="00D0749C" w:rsidRDefault="00723EB5" w:rsidP="00991D58">
            <w:pPr>
              <w:jc w:val="center"/>
              <w:rPr>
                <w:rFonts w:cs="Times New Roman"/>
                <w:sz w:val="24"/>
                <w:szCs w:val="24"/>
              </w:rPr>
            </w:pPr>
          </w:p>
        </w:tc>
        <w:tc>
          <w:tcPr>
            <w:tcW w:w="1009" w:type="dxa"/>
            <w:shd w:val="clear" w:color="auto" w:fill="EEE6F3" w:themeFill="accent1" w:themeFillTint="33"/>
            <w:vAlign w:val="center"/>
          </w:tcPr>
          <w:p w14:paraId="0D0D301E" w14:textId="257F8063" w:rsidR="00723EB5" w:rsidRPr="00D0749C" w:rsidRDefault="2C7D25B5" w:rsidP="00991D58">
            <w:pPr>
              <w:jc w:val="left"/>
              <w:rPr>
                <w:rFonts w:cs="Times New Roman"/>
                <w:sz w:val="24"/>
                <w:szCs w:val="24"/>
              </w:rPr>
            </w:pPr>
            <w:r w:rsidRPr="58A8549C">
              <w:rPr>
                <w:rFonts w:cs="Times New Roman"/>
                <w:sz w:val="24"/>
                <w:szCs w:val="24"/>
              </w:rPr>
              <w:t>20</w:t>
            </w:r>
            <w:r w:rsidR="0A3E07AF" w:rsidRPr="58A8549C">
              <w:rPr>
                <w:rFonts w:cs="Times New Roman"/>
                <w:sz w:val="24"/>
                <w:szCs w:val="24"/>
              </w:rPr>
              <w:t>20</w:t>
            </w:r>
          </w:p>
        </w:tc>
        <w:tc>
          <w:tcPr>
            <w:tcW w:w="2326" w:type="dxa"/>
            <w:shd w:val="clear" w:color="auto" w:fill="EEE6F3" w:themeFill="accent1" w:themeFillTint="33"/>
            <w:vAlign w:val="bottom"/>
          </w:tcPr>
          <w:p w14:paraId="4DFBA8D1" w14:textId="061E3A43" w:rsidR="00723EB5" w:rsidRPr="00D0749C" w:rsidRDefault="00723EB5" w:rsidP="00991D58">
            <w:pPr>
              <w:jc w:val="center"/>
              <w:rPr>
                <w:rFonts w:cs="Times New Roman"/>
                <w:sz w:val="24"/>
                <w:szCs w:val="24"/>
              </w:rPr>
            </w:pPr>
            <w:r>
              <w:rPr>
                <w:rFonts w:cs="Times New Roman"/>
                <w:sz w:val="24"/>
                <w:szCs w:val="24"/>
              </w:rPr>
              <w:t>1</w:t>
            </w:r>
          </w:p>
        </w:tc>
        <w:tc>
          <w:tcPr>
            <w:tcW w:w="2430" w:type="dxa"/>
            <w:shd w:val="clear" w:color="auto" w:fill="EEE6F3" w:themeFill="accent1" w:themeFillTint="33"/>
            <w:vAlign w:val="bottom"/>
          </w:tcPr>
          <w:p w14:paraId="688F7CD8" w14:textId="47CABC2F" w:rsidR="00723EB5" w:rsidRPr="00D0749C" w:rsidRDefault="00723EB5" w:rsidP="00991D58">
            <w:pPr>
              <w:jc w:val="center"/>
              <w:rPr>
                <w:rFonts w:cs="Times New Roman"/>
                <w:sz w:val="24"/>
                <w:szCs w:val="24"/>
              </w:rPr>
            </w:pPr>
            <w:r w:rsidRPr="00D0749C">
              <w:rPr>
                <w:rFonts w:cs="Times New Roman"/>
                <w:sz w:val="24"/>
                <w:szCs w:val="24"/>
              </w:rPr>
              <w:t>0</w:t>
            </w:r>
          </w:p>
        </w:tc>
        <w:tc>
          <w:tcPr>
            <w:tcW w:w="2520" w:type="dxa"/>
            <w:shd w:val="clear" w:color="auto" w:fill="EEE6F3" w:themeFill="accent1" w:themeFillTint="33"/>
            <w:vAlign w:val="bottom"/>
          </w:tcPr>
          <w:p w14:paraId="63B558E9" w14:textId="77777777" w:rsidR="00723EB5" w:rsidRPr="00D0749C" w:rsidRDefault="00723EB5" w:rsidP="00991D58">
            <w:pPr>
              <w:jc w:val="center"/>
              <w:rPr>
                <w:rFonts w:cs="Times New Roman"/>
                <w:sz w:val="24"/>
                <w:szCs w:val="24"/>
              </w:rPr>
            </w:pPr>
            <w:r w:rsidRPr="00D0749C">
              <w:rPr>
                <w:rFonts w:cs="Times New Roman"/>
                <w:sz w:val="24"/>
                <w:szCs w:val="24"/>
              </w:rPr>
              <w:t>0</w:t>
            </w:r>
          </w:p>
        </w:tc>
      </w:tr>
    </w:tbl>
    <w:p w14:paraId="0F5FBCCC" w14:textId="344483BA" w:rsidR="00414262" w:rsidRDefault="00497EF1">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Normandale.</w:t>
      </w:r>
    </w:p>
    <w:p w14:paraId="4FCD7695" w14:textId="77777777" w:rsidR="00D202AA" w:rsidRPr="00D0749C" w:rsidRDefault="00D202AA" w:rsidP="00D202AA">
      <w:pPr>
        <w:pStyle w:val="Heading2"/>
        <w:rPr>
          <w:szCs w:val="24"/>
        </w:rPr>
      </w:pPr>
      <w:bookmarkStart w:id="94" w:name="_Hlk84495627"/>
      <w:r w:rsidRPr="00D0749C">
        <w:rPr>
          <w:szCs w:val="24"/>
        </w:rPr>
        <w:t>Unfounded Crimes</w:t>
      </w:r>
    </w:p>
    <w:p w14:paraId="184B16C3" w14:textId="307A174E" w:rsidR="00D202AA" w:rsidRDefault="00D202AA" w:rsidP="00D202AA">
      <w:pPr>
        <w:jc w:val="left"/>
        <w:rPr>
          <w:sz w:val="24"/>
          <w:szCs w:val="24"/>
        </w:rPr>
      </w:pPr>
      <w:r w:rsidRPr="58A8549C">
        <w:rPr>
          <w:sz w:val="24"/>
          <w:szCs w:val="24"/>
        </w:rPr>
        <w:t>There were no “unfounded” crimes for 20</w:t>
      </w:r>
      <w:r w:rsidR="0338ECF8" w:rsidRPr="58A8549C">
        <w:rPr>
          <w:sz w:val="24"/>
          <w:szCs w:val="24"/>
        </w:rPr>
        <w:t>20</w:t>
      </w:r>
      <w:r w:rsidRPr="58A8549C">
        <w:rPr>
          <w:sz w:val="24"/>
          <w:szCs w:val="24"/>
        </w:rPr>
        <w:t>, 20</w:t>
      </w:r>
      <w:r w:rsidR="008B1242" w:rsidRPr="58A8549C">
        <w:rPr>
          <w:sz w:val="24"/>
          <w:szCs w:val="24"/>
        </w:rPr>
        <w:t>2</w:t>
      </w:r>
      <w:r w:rsidR="63D4A651" w:rsidRPr="58A8549C">
        <w:rPr>
          <w:sz w:val="24"/>
          <w:szCs w:val="24"/>
        </w:rPr>
        <w:t>1</w:t>
      </w:r>
      <w:r w:rsidRPr="58A8549C">
        <w:rPr>
          <w:sz w:val="24"/>
          <w:szCs w:val="24"/>
        </w:rPr>
        <w:t xml:space="preserve"> or 202</w:t>
      </w:r>
      <w:r w:rsidR="7E230B2E" w:rsidRPr="58A8549C">
        <w:rPr>
          <w:sz w:val="24"/>
          <w:szCs w:val="24"/>
        </w:rPr>
        <w:t>2</w:t>
      </w:r>
      <w:r w:rsidRPr="58A8549C">
        <w:rPr>
          <w:sz w:val="24"/>
          <w:szCs w:val="24"/>
        </w:rPr>
        <w:t xml:space="preserve">. </w:t>
      </w:r>
    </w:p>
    <w:bookmarkEnd w:id="94"/>
    <w:p w14:paraId="27745C45" w14:textId="3604859B" w:rsidR="00092C56" w:rsidRDefault="00092C56">
      <w:pPr>
        <w:jc w:val="left"/>
        <w:rPr>
          <w:sz w:val="24"/>
          <w:szCs w:val="24"/>
        </w:rPr>
      </w:pPr>
    </w:p>
    <w:p w14:paraId="66864A2C" w14:textId="48D86309" w:rsidR="00092C56" w:rsidRDefault="00092C56">
      <w:pPr>
        <w:jc w:val="left"/>
        <w:rPr>
          <w:sz w:val="24"/>
          <w:szCs w:val="24"/>
        </w:rPr>
      </w:pPr>
    </w:p>
    <w:p w14:paraId="305C1D13" w14:textId="58D41C58" w:rsidR="00092C56" w:rsidRDefault="00092C56">
      <w:pPr>
        <w:jc w:val="left"/>
        <w:rPr>
          <w:sz w:val="24"/>
          <w:szCs w:val="24"/>
        </w:rPr>
      </w:pPr>
    </w:p>
    <w:p w14:paraId="5C504FE2" w14:textId="10156ADE" w:rsidR="00092C56" w:rsidRDefault="00092C56">
      <w:pPr>
        <w:jc w:val="left"/>
        <w:rPr>
          <w:sz w:val="24"/>
          <w:szCs w:val="24"/>
        </w:rPr>
      </w:pPr>
    </w:p>
    <w:p w14:paraId="20B1915B" w14:textId="51DC4B2A" w:rsidR="00092C56" w:rsidRDefault="00092C56">
      <w:pPr>
        <w:jc w:val="left"/>
        <w:rPr>
          <w:sz w:val="24"/>
          <w:szCs w:val="24"/>
        </w:rPr>
      </w:pPr>
    </w:p>
    <w:p w14:paraId="0B3C6EE4" w14:textId="77777777" w:rsidR="00723EB5" w:rsidRDefault="00723EB5">
      <w:pPr>
        <w:jc w:val="left"/>
        <w:rPr>
          <w:sz w:val="24"/>
          <w:szCs w:val="24"/>
        </w:rPr>
      </w:pPr>
    </w:p>
    <w:p w14:paraId="4F7B4A1B" w14:textId="47D6BD15" w:rsidR="00092C56" w:rsidRDefault="00092C56">
      <w:pPr>
        <w:jc w:val="left"/>
        <w:rPr>
          <w:sz w:val="24"/>
          <w:szCs w:val="24"/>
        </w:rPr>
      </w:pPr>
    </w:p>
    <w:p w14:paraId="34133480" w14:textId="56DCE95F" w:rsidR="00B24F6A" w:rsidRPr="00092C56" w:rsidRDefault="00E36CEA">
      <w:pPr>
        <w:jc w:val="left"/>
        <w:rPr>
          <w:sz w:val="24"/>
          <w:szCs w:val="24"/>
        </w:rPr>
      </w:pPr>
      <w:r w:rsidRPr="00DC433E">
        <w:rPr>
          <w:b/>
          <w:bCs/>
          <w:color w:val="864EA8" w:themeColor="accent1" w:themeShade="BF"/>
          <w:sz w:val="24"/>
          <w:szCs w:val="24"/>
        </w:rPr>
        <w:t>Minnesota State</w:t>
      </w:r>
      <w:r w:rsidR="00092C56" w:rsidRPr="00DC433E">
        <w:rPr>
          <w:b/>
          <w:bCs/>
          <w:color w:val="864EA8" w:themeColor="accent1" w:themeShade="BF"/>
          <w:sz w:val="24"/>
          <w:szCs w:val="24"/>
        </w:rPr>
        <w:t xml:space="preserve"> Mankato Graduate and Professional Education Center</w:t>
      </w:r>
    </w:p>
    <w:tbl>
      <w:tblPr>
        <w:tblStyle w:val="TableGrid5"/>
        <w:tblW w:w="10790" w:type="dxa"/>
        <w:tblLook w:val="04A0" w:firstRow="1" w:lastRow="0" w:firstColumn="1" w:lastColumn="0" w:noHBand="0" w:noVBand="1"/>
      </w:tblPr>
      <w:tblGrid>
        <w:gridCol w:w="2591"/>
        <w:gridCol w:w="901"/>
        <w:gridCol w:w="1790"/>
        <w:gridCol w:w="1677"/>
        <w:gridCol w:w="1947"/>
        <w:gridCol w:w="1884"/>
      </w:tblGrid>
      <w:tr w:rsidR="009512F3" w:rsidRPr="00D0749C" w14:paraId="084374C3" w14:textId="77777777" w:rsidTr="58A8549C">
        <w:trPr>
          <w:trHeight w:val="202"/>
        </w:trPr>
        <w:tc>
          <w:tcPr>
            <w:tcW w:w="2591" w:type="dxa"/>
            <w:shd w:val="clear" w:color="auto" w:fill="AD84C6" w:themeFill="accent1"/>
            <w:vAlign w:val="bottom"/>
          </w:tcPr>
          <w:p w14:paraId="7BDB17D6" w14:textId="77777777" w:rsidR="009512F3" w:rsidRPr="00D0749C" w:rsidRDefault="009512F3" w:rsidP="00991D58">
            <w:pPr>
              <w:jc w:val="center"/>
              <w:rPr>
                <w:rFonts w:cs="Times New Roman"/>
                <w:sz w:val="24"/>
                <w:szCs w:val="24"/>
              </w:rPr>
            </w:pPr>
            <w:r w:rsidRPr="00D0749C">
              <w:rPr>
                <w:rFonts w:cs="Times New Roman"/>
                <w:sz w:val="24"/>
                <w:szCs w:val="24"/>
              </w:rPr>
              <w:t>Offense</w:t>
            </w:r>
          </w:p>
          <w:p w14:paraId="1F2E702B" w14:textId="77777777" w:rsidR="009512F3" w:rsidRPr="00D0749C" w:rsidRDefault="009512F3" w:rsidP="00991D58">
            <w:pPr>
              <w:jc w:val="center"/>
              <w:rPr>
                <w:rFonts w:cs="Times New Roman"/>
                <w:sz w:val="24"/>
                <w:szCs w:val="24"/>
              </w:rPr>
            </w:pPr>
            <w:r w:rsidRPr="00D0749C">
              <w:rPr>
                <w:rFonts w:cs="Times New Roman"/>
                <w:sz w:val="24"/>
                <w:szCs w:val="24"/>
              </w:rPr>
              <w:t>(Reported by hierarchy)</w:t>
            </w:r>
          </w:p>
        </w:tc>
        <w:tc>
          <w:tcPr>
            <w:tcW w:w="901" w:type="dxa"/>
            <w:shd w:val="clear" w:color="auto" w:fill="AD84C6" w:themeFill="accent1"/>
            <w:vAlign w:val="bottom"/>
          </w:tcPr>
          <w:p w14:paraId="5391EC2D" w14:textId="77777777" w:rsidR="009512F3" w:rsidRPr="00D0749C" w:rsidRDefault="009512F3" w:rsidP="00991D58">
            <w:pPr>
              <w:jc w:val="center"/>
              <w:rPr>
                <w:rFonts w:cs="Times New Roman"/>
                <w:sz w:val="24"/>
                <w:szCs w:val="24"/>
              </w:rPr>
            </w:pPr>
            <w:r w:rsidRPr="00D0749C">
              <w:rPr>
                <w:rFonts w:cs="Times New Roman"/>
                <w:sz w:val="24"/>
                <w:szCs w:val="24"/>
              </w:rPr>
              <w:t>Year</w:t>
            </w:r>
          </w:p>
        </w:tc>
        <w:tc>
          <w:tcPr>
            <w:tcW w:w="1790" w:type="dxa"/>
            <w:shd w:val="clear" w:color="auto" w:fill="AD84C6" w:themeFill="accent1"/>
            <w:vAlign w:val="bottom"/>
          </w:tcPr>
          <w:p w14:paraId="201E49EC" w14:textId="77777777" w:rsidR="009512F3" w:rsidRPr="00D0749C" w:rsidRDefault="009512F3" w:rsidP="00991D58">
            <w:pPr>
              <w:jc w:val="center"/>
              <w:rPr>
                <w:rFonts w:cs="Times New Roman"/>
                <w:sz w:val="24"/>
                <w:szCs w:val="24"/>
              </w:rPr>
            </w:pPr>
            <w:r w:rsidRPr="00D0749C">
              <w:rPr>
                <w:rFonts w:cs="Times New Roman"/>
                <w:sz w:val="24"/>
                <w:szCs w:val="24"/>
              </w:rPr>
              <w:t>On-Campus Property</w:t>
            </w:r>
          </w:p>
        </w:tc>
        <w:tc>
          <w:tcPr>
            <w:tcW w:w="1677" w:type="dxa"/>
            <w:shd w:val="clear" w:color="auto" w:fill="AD84C6" w:themeFill="accent1"/>
          </w:tcPr>
          <w:p w14:paraId="3EF160F5" w14:textId="0AD9612C" w:rsidR="009512F3" w:rsidRPr="00D0749C" w:rsidRDefault="009512F3" w:rsidP="00991D58">
            <w:pPr>
              <w:jc w:val="center"/>
              <w:rPr>
                <w:rFonts w:cs="Times New Roman"/>
                <w:sz w:val="24"/>
                <w:szCs w:val="24"/>
              </w:rPr>
            </w:pPr>
            <w:r w:rsidRPr="00D0749C">
              <w:rPr>
                <w:rFonts w:cs="Times New Roman"/>
                <w:sz w:val="24"/>
                <w:szCs w:val="24"/>
              </w:rPr>
              <w:t>On-Campus Student Housing Facilities</w:t>
            </w:r>
          </w:p>
        </w:tc>
        <w:tc>
          <w:tcPr>
            <w:tcW w:w="1947" w:type="dxa"/>
            <w:shd w:val="clear" w:color="auto" w:fill="AD84C6" w:themeFill="accent1"/>
            <w:vAlign w:val="bottom"/>
          </w:tcPr>
          <w:p w14:paraId="4506B8D4" w14:textId="2EB7096D" w:rsidR="009512F3" w:rsidRPr="00D0749C" w:rsidRDefault="009512F3"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84" w:type="dxa"/>
            <w:shd w:val="clear" w:color="auto" w:fill="AD84C6" w:themeFill="accent1"/>
            <w:vAlign w:val="bottom"/>
          </w:tcPr>
          <w:p w14:paraId="2DED6B8B" w14:textId="77777777" w:rsidR="009512F3" w:rsidRPr="00D0749C" w:rsidRDefault="009512F3" w:rsidP="00991D58">
            <w:pPr>
              <w:jc w:val="center"/>
              <w:rPr>
                <w:rFonts w:cs="Times New Roman"/>
                <w:sz w:val="24"/>
                <w:szCs w:val="24"/>
              </w:rPr>
            </w:pPr>
            <w:r w:rsidRPr="00D0749C">
              <w:rPr>
                <w:rFonts w:cs="Times New Roman"/>
                <w:sz w:val="24"/>
                <w:szCs w:val="24"/>
              </w:rPr>
              <w:t>Public Property</w:t>
            </w:r>
          </w:p>
        </w:tc>
      </w:tr>
      <w:tr w:rsidR="009512F3" w:rsidRPr="00D0749C" w14:paraId="20598322" w14:textId="77777777" w:rsidTr="58A8549C">
        <w:trPr>
          <w:trHeight w:val="284"/>
        </w:trPr>
        <w:tc>
          <w:tcPr>
            <w:tcW w:w="2591" w:type="dxa"/>
            <w:vMerge w:val="restart"/>
            <w:vAlign w:val="center"/>
          </w:tcPr>
          <w:p w14:paraId="1EE31856" w14:textId="77777777" w:rsidR="009512F3" w:rsidRPr="00D0749C" w:rsidRDefault="009512F3" w:rsidP="00991D58">
            <w:pPr>
              <w:jc w:val="center"/>
              <w:rPr>
                <w:rFonts w:cs="Times New Roman"/>
                <w:sz w:val="24"/>
                <w:szCs w:val="24"/>
              </w:rPr>
            </w:pPr>
            <w:r w:rsidRPr="00D0749C">
              <w:rPr>
                <w:rFonts w:cs="Times New Roman"/>
                <w:sz w:val="24"/>
                <w:szCs w:val="24"/>
              </w:rPr>
              <w:t>Murder/Non-Negligent manslaughter</w:t>
            </w:r>
          </w:p>
        </w:tc>
        <w:tc>
          <w:tcPr>
            <w:tcW w:w="901" w:type="dxa"/>
            <w:vAlign w:val="center"/>
          </w:tcPr>
          <w:p w14:paraId="09295743" w14:textId="73F1B9C6" w:rsidR="009512F3" w:rsidRPr="00D0749C" w:rsidRDefault="7B9DDD84" w:rsidP="00991D58">
            <w:pPr>
              <w:jc w:val="center"/>
              <w:rPr>
                <w:rFonts w:cs="Times New Roman"/>
                <w:sz w:val="24"/>
                <w:szCs w:val="24"/>
              </w:rPr>
            </w:pPr>
            <w:r w:rsidRPr="58A8549C">
              <w:rPr>
                <w:rFonts w:cs="Times New Roman"/>
                <w:sz w:val="24"/>
                <w:szCs w:val="24"/>
              </w:rPr>
              <w:t>20</w:t>
            </w:r>
            <w:r w:rsidR="2B126D29" w:rsidRPr="58A8549C">
              <w:rPr>
                <w:rFonts w:cs="Times New Roman"/>
                <w:sz w:val="24"/>
                <w:szCs w:val="24"/>
              </w:rPr>
              <w:t>2</w:t>
            </w:r>
            <w:r w:rsidR="7300E986" w:rsidRPr="58A8549C">
              <w:rPr>
                <w:rFonts w:cs="Times New Roman"/>
                <w:sz w:val="24"/>
                <w:szCs w:val="24"/>
              </w:rPr>
              <w:t>2</w:t>
            </w:r>
          </w:p>
        </w:tc>
        <w:tc>
          <w:tcPr>
            <w:tcW w:w="1790" w:type="dxa"/>
            <w:vAlign w:val="bottom"/>
          </w:tcPr>
          <w:p w14:paraId="12056BC7"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tcPr>
          <w:p w14:paraId="57213794" w14:textId="6F0A8FB1" w:rsidR="009512F3" w:rsidRPr="00D0749C" w:rsidRDefault="00EE5B6F" w:rsidP="00991D58">
            <w:pPr>
              <w:jc w:val="center"/>
              <w:rPr>
                <w:rFonts w:cs="Times New Roman"/>
                <w:sz w:val="24"/>
                <w:szCs w:val="24"/>
              </w:rPr>
            </w:pPr>
            <w:r>
              <w:rPr>
                <w:rFonts w:cs="Times New Roman"/>
                <w:sz w:val="24"/>
                <w:szCs w:val="24"/>
              </w:rPr>
              <w:t>0</w:t>
            </w:r>
          </w:p>
        </w:tc>
        <w:tc>
          <w:tcPr>
            <w:tcW w:w="1947" w:type="dxa"/>
            <w:vAlign w:val="bottom"/>
          </w:tcPr>
          <w:p w14:paraId="75045AE0" w14:textId="4DCD46C8"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431F3C4F"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4945F51" w14:textId="77777777" w:rsidTr="58A8549C">
        <w:trPr>
          <w:trHeight w:val="284"/>
        </w:trPr>
        <w:tc>
          <w:tcPr>
            <w:tcW w:w="2591" w:type="dxa"/>
            <w:vMerge/>
            <w:vAlign w:val="center"/>
          </w:tcPr>
          <w:p w14:paraId="2508806D" w14:textId="77777777" w:rsidR="009512F3" w:rsidRPr="00D0749C" w:rsidRDefault="009512F3" w:rsidP="00991D58">
            <w:pPr>
              <w:jc w:val="center"/>
              <w:rPr>
                <w:rFonts w:cs="Times New Roman"/>
                <w:sz w:val="24"/>
                <w:szCs w:val="24"/>
              </w:rPr>
            </w:pPr>
          </w:p>
        </w:tc>
        <w:tc>
          <w:tcPr>
            <w:tcW w:w="901" w:type="dxa"/>
            <w:vAlign w:val="center"/>
          </w:tcPr>
          <w:p w14:paraId="52339D9A" w14:textId="1B70E016" w:rsidR="009512F3" w:rsidRPr="00D0749C" w:rsidRDefault="7B9DDD84" w:rsidP="00991D58">
            <w:pPr>
              <w:jc w:val="center"/>
              <w:rPr>
                <w:rFonts w:cs="Times New Roman"/>
                <w:sz w:val="24"/>
                <w:szCs w:val="24"/>
              </w:rPr>
            </w:pPr>
            <w:r w:rsidRPr="58A8549C">
              <w:rPr>
                <w:rFonts w:cs="Times New Roman"/>
                <w:sz w:val="24"/>
                <w:szCs w:val="24"/>
              </w:rPr>
              <w:t>20</w:t>
            </w:r>
            <w:r w:rsidR="4DBBB120" w:rsidRPr="58A8549C">
              <w:rPr>
                <w:rFonts w:cs="Times New Roman"/>
                <w:sz w:val="24"/>
                <w:szCs w:val="24"/>
              </w:rPr>
              <w:t>2</w:t>
            </w:r>
            <w:r w:rsidR="6CDF9CF6" w:rsidRPr="58A8549C">
              <w:rPr>
                <w:rFonts w:cs="Times New Roman"/>
                <w:sz w:val="24"/>
                <w:szCs w:val="24"/>
              </w:rPr>
              <w:t>1</w:t>
            </w:r>
          </w:p>
        </w:tc>
        <w:tc>
          <w:tcPr>
            <w:tcW w:w="1790" w:type="dxa"/>
            <w:vAlign w:val="bottom"/>
          </w:tcPr>
          <w:p w14:paraId="21320C24"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tcPr>
          <w:p w14:paraId="4608F279" w14:textId="09343CC7" w:rsidR="009512F3" w:rsidRPr="00D0749C" w:rsidRDefault="00F360DD" w:rsidP="00991D58">
            <w:pPr>
              <w:jc w:val="center"/>
              <w:rPr>
                <w:rFonts w:cs="Times New Roman"/>
                <w:sz w:val="24"/>
                <w:szCs w:val="24"/>
              </w:rPr>
            </w:pPr>
            <w:r>
              <w:rPr>
                <w:rFonts w:cs="Times New Roman"/>
                <w:sz w:val="24"/>
                <w:szCs w:val="24"/>
              </w:rPr>
              <w:t>0</w:t>
            </w:r>
          </w:p>
        </w:tc>
        <w:tc>
          <w:tcPr>
            <w:tcW w:w="1947" w:type="dxa"/>
            <w:vAlign w:val="bottom"/>
          </w:tcPr>
          <w:p w14:paraId="180889D6" w14:textId="186A6DF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1A9C9888"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C20D04F" w14:textId="77777777" w:rsidTr="58A8549C">
        <w:trPr>
          <w:trHeight w:val="284"/>
        </w:trPr>
        <w:tc>
          <w:tcPr>
            <w:tcW w:w="2591" w:type="dxa"/>
            <w:vMerge/>
            <w:vAlign w:val="center"/>
          </w:tcPr>
          <w:p w14:paraId="4B196BF5" w14:textId="77777777" w:rsidR="009512F3" w:rsidRPr="00D0749C" w:rsidRDefault="009512F3" w:rsidP="00991D58">
            <w:pPr>
              <w:jc w:val="center"/>
              <w:rPr>
                <w:rFonts w:cs="Times New Roman"/>
                <w:sz w:val="24"/>
                <w:szCs w:val="24"/>
              </w:rPr>
            </w:pPr>
          </w:p>
        </w:tc>
        <w:tc>
          <w:tcPr>
            <w:tcW w:w="901" w:type="dxa"/>
            <w:vAlign w:val="center"/>
          </w:tcPr>
          <w:p w14:paraId="294F856D" w14:textId="52327FF8" w:rsidR="009512F3" w:rsidRPr="00D0749C" w:rsidRDefault="7B9DDD84" w:rsidP="00991D58">
            <w:pPr>
              <w:jc w:val="center"/>
              <w:rPr>
                <w:rFonts w:cs="Times New Roman"/>
                <w:sz w:val="24"/>
                <w:szCs w:val="24"/>
              </w:rPr>
            </w:pPr>
            <w:r w:rsidRPr="58A8549C">
              <w:rPr>
                <w:rFonts w:cs="Times New Roman"/>
                <w:sz w:val="24"/>
                <w:szCs w:val="24"/>
              </w:rPr>
              <w:t>20</w:t>
            </w:r>
            <w:r w:rsidR="30072D9D" w:rsidRPr="58A8549C">
              <w:rPr>
                <w:rFonts w:cs="Times New Roman"/>
                <w:sz w:val="24"/>
                <w:szCs w:val="24"/>
              </w:rPr>
              <w:t>20</w:t>
            </w:r>
          </w:p>
        </w:tc>
        <w:tc>
          <w:tcPr>
            <w:tcW w:w="1790" w:type="dxa"/>
            <w:vAlign w:val="bottom"/>
          </w:tcPr>
          <w:p w14:paraId="6ABE5DE4"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tcPr>
          <w:p w14:paraId="4257AA5B" w14:textId="03375B20" w:rsidR="009512F3" w:rsidRPr="00D0749C" w:rsidRDefault="00EE5B6F" w:rsidP="00991D58">
            <w:pPr>
              <w:jc w:val="center"/>
              <w:rPr>
                <w:rFonts w:cs="Times New Roman"/>
                <w:sz w:val="24"/>
                <w:szCs w:val="24"/>
              </w:rPr>
            </w:pPr>
            <w:r>
              <w:rPr>
                <w:rFonts w:cs="Times New Roman"/>
                <w:sz w:val="24"/>
                <w:szCs w:val="24"/>
              </w:rPr>
              <w:t>0</w:t>
            </w:r>
          </w:p>
        </w:tc>
        <w:tc>
          <w:tcPr>
            <w:tcW w:w="1947" w:type="dxa"/>
            <w:vAlign w:val="bottom"/>
          </w:tcPr>
          <w:p w14:paraId="2424F5FB" w14:textId="74C846F9"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8FD653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934D6B9" w14:textId="77777777" w:rsidTr="58A8549C">
        <w:trPr>
          <w:trHeight w:val="284"/>
        </w:trPr>
        <w:tc>
          <w:tcPr>
            <w:tcW w:w="2591" w:type="dxa"/>
            <w:vMerge w:val="restart"/>
            <w:shd w:val="clear" w:color="auto" w:fill="EEE6F3" w:themeFill="accent1" w:themeFillTint="33"/>
            <w:vAlign w:val="center"/>
          </w:tcPr>
          <w:p w14:paraId="41E46507" w14:textId="77777777" w:rsidR="009512F3" w:rsidRPr="00D0749C" w:rsidRDefault="009512F3" w:rsidP="00991D58">
            <w:pPr>
              <w:jc w:val="center"/>
              <w:rPr>
                <w:rFonts w:cs="Times New Roman"/>
                <w:sz w:val="24"/>
                <w:szCs w:val="24"/>
              </w:rPr>
            </w:pPr>
            <w:r w:rsidRPr="00D0749C">
              <w:rPr>
                <w:rFonts w:cs="Times New Roman"/>
                <w:sz w:val="24"/>
                <w:szCs w:val="24"/>
              </w:rPr>
              <w:t>Manslaughter by Negligence</w:t>
            </w:r>
          </w:p>
        </w:tc>
        <w:tc>
          <w:tcPr>
            <w:tcW w:w="901" w:type="dxa"/>
            <w:shd w:val="clear" w:color="auto" w:fill="EEE6F3" w:themeFill="accent1" w:themeFillTint="33"/>
            <w:vAlign w:val="center"/>
          </w:tcPr>
          <w:p w14:paraId="7204A0F8" w14:textId="76643850" w:rsidR="009512F3" w:rsidRPr="00D0749C" w:rsidRDefault="7B9DDD84" w:rsidP="00991D58">
            <w:pPr>
              <w:jc w:val="center"/>
              <w:rPr>
                <w:rFonts w:cs="Times New Roman"/>
                <w:sz w:val="24"/>
                <w:szCs w:val="24"/>
              </w:rPr>
            </w:pPr>
            <w:r w:rsidRPr="58A8549C">
              <w:rPr>
                <w:rFonts w:cs="Times New Roman"/>
                <w:sz w:val="24"/>
                <w:szCs w:val="24"/>
              </w:rPr>
              <w:t>20</w:t>
            </w:r>
            <w:r w:rsidR="2224305F" w:rsidRPr="58A8549C">
              <w:rPr>
                <w:rFonts w:cs="Times New Roman"/>
                <w:sz w:val="24"/>
                <w:szCs w:val="24"/>
              </w:rPr>
              <w:t>2</w:t>
            </w:r>
            <w:r w:rsidR="7D23C9CE" w:rsidRPr="58A8549C">
              <w:rPr>
                <w:rFonts w:cs="Times New Roman"/>
                <w:sz w:val="24"/>
                <w:szCs w:val="24"/>
              </w:rPr>
              <w:t>2</w:t>
            </w:r>
          </w:p>
        </w:tc>
        <w:tc>
          <w:tcPr>
            <w:tcW w:w="1790" w:type="dxa"/>
            <w:shd w:val="clear" w:color="auto" w:fill="EEE6F3" w:themeFill="accent1" w:themeFillTint="33"/>
            <w:vAlign w:val="bottom"/>
          </w:tcPr>
          <w:p w14:paraId="36A04BB8"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shd w:val="clear" w:color="auto" w:fill="EEE6F3" w:themeFill="accent1" w:themeFillTint="33"/>
          </w:tcPr>
          <w:p w14:paraId="1508F8AD" w14:textId="1C58795A" w:rsidR="009512F3" w:rsidRPr="00D0749C" w:rsidRDefault="00F360D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3E85B4F9" w14:textId="425A15F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2A7C9A3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6CDB46A" w14:textId="77777777" w:rsidTr="58A8549C">
        <w:trPr>
          <w:trHeight w:val="284"/>
        </w:trPr>
        <w:tc>
          <w:tcPr>
            <w:tcW w:w="2591" w:type="dxa"/>
            <w:vMerge/>
            <w:vAlign w:val="center"/>
          </w:tcPr>
          <w:p w14:paraId="4B1E2729"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5ED13353" w14:textId="7DD1527D" w:rsidR="009512F3" w:rsidRPr="00D0749C" w:rsidRDefault="7B9DDD84" w:rsidP="00991D58">
            <w:pPr>
              <w:jc w:val="center"/>
              <w:rPr>
                <w:rFonts w:cs="Times New Roman"/>
                <w:sz w:val="24"/>
                <w:szCs w:val="24"/>
              </w:rPr>
            </w:pPr>
            <w:r w:rsidRPr="58A8549C">
              <w:rPr>
                <w:rFonts w:cs="Times New Roman"/>
                <w:sz w:val="24"/>
                <w:szCs w:val="24"/>
              </w:rPr>
              <w:t>20</w:t>
            </w:r>
            <w:r w:rsidR="3650D468" w:rsidRPr="58A8549C">
              <w:rPr>
                <w:rFonts w:cs="Times New Roman"/>
                <w:sz w:val="24"/>
                <w:szCs w:val="24"/>
              </w:rPr>
              <w:t>2</w:t>
            </w:r>
            <w:r w:rsidR="4640554D" w:rsidRPr="58A8549C">
              <w:rPr>
                <w:rFonts w:cs="Times New Roman"/>
                <w:sz w:val="24"/>
                <w:szCs w:val="24"/>
              </w:rPr>
              <w:t>1</w:t>
            </w:r>
          </w:p>
        </w:tc>
        <w:tc>
          <w:tcPr>
            <w:tcW w:w="1790" w:type="dxa"/>
            <w:shd w:val="clear" w:color="auto" w:fill="EEE6F3" w:themeFill="accent1" w:themeFillTint="33"/>
            <w:vAlign w:val="bottom"/>
          </w:tcPr>
          <w:p w14:paraId="1AAAD26B"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shd w:val="clear" w:color="auto" w:fill="EEE6F3" w:themeFill="accent1" w:themeFillTint="33"/>
          </w:tcPr>
          <w:p w14:paraId="25820180" w14:textId="340C51EB" w:rsidR="009512F3" w:rsidRPr="00D0749C" w:rsidRDefault="00F360D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26570F7D" w14:textId="4EE0EA1C"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74FA0639"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8BDA0A4" w14:textId="77777777" w:rsidTr="58A8549C">
        <w:trPr>
          <w:trHeight w:val="284"/>
        </w:trPr>
        <w:tc>
          <w:tcPr>
            <w:tcW w:w="2591" w:type="dxa"/>
            <w:vMerge/>
            <w:vAlign w:val="center"/>
          </w:tcPr>
          <w:p w14:paraId="0C8F1C28"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6937CF3E" w14:textId="2CB82521" w:rsidR="009512F3" w:rsidRPr="00D0749C" w:rsidRDefault="7B9DDD84" w:rsidP="00991D58">
            <w:pPr>
              <w:jc w:val="center"/>
              <w:rPr>
                <w:rFonts w:cs="Times New Roman"/>
                <w:sz w:val="24"/>
                <w:szCs w:val="24"/>
              </w:rPr>
            </w:pPr>
            <w:r w:rsidRPr="58A8549C">
              <w:rPr>
                <w:rFonts w:cs="Times New Roman"/>
                <w:sz w:val="24"/>
                <w:szCs w:val="24"/>
              </w:rPr>
              <w:t>20</w:t>
            </w:r>
            <w:r w:rsidR="4AF1C77A" w:rsidRPr="58A8549C">
              <w:rPr>
                <w:rFonts w:cs="Times New Roman"/>
                <w:sz w:val="24"/>
                <w:szCs w:val="24"/>
              </w:rPr>
              <w:t>20</w:t>
            </w:r>
          </w:p>
        </w:tc>
        <w:tc>
          <w:tcPr>
            <w:tcW w:w="1790" w:type="dxa"/>
            <w:shd w:val="clear" w:color="auto" w:fill="EEE6F3" w:themeFill="accent1" w:themeFillTint="33"/>
            <w:vAlign w:val="bottom"/>
          </w:tcPr>
          <w:p w14:paraId="1D167DE1"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677" w:type="dxa"/>
            <w:shd w:val="clear" w:color="auto" w:fill="EEE6F3" w:themeFill="accent1" w:themeFillTint="33"/>
          </w:tcPr>
          <w:p w14:paraId="4A187586" w14:textId="3E4ED37B" w:rsidR="009512F3" w:rsidRPr="00D0749C" w:rsidRDefault="00C41EC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2E7D9FD" w14:textId="365A87CC"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13A269B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2F8E62ED" w14:textId="77777777" w:rsidTr="58A8549C">
        <w:trPr>
          <w:trHeight w:val="317"/>
        </w:trPr>
        <w:tc>
          <w:tcPr>
            <w:tcW w:w="2591" w:type="dxa"/>
            <w:vMerge w:val="restart"/>
            <w:vAlign w:val="center"/>
          </w:tcPr>
          <w:p w14:paraId="7DC88F49" w14:textId="77777777" w:rsidR="009512F3" w:rsidRPr="00D0749C" w:rsidRDefault="009512F3" w:rsidP="00991D58">
            <w:pPr>
              <w:jc w:val="center"/>
              <w:rPr>
                <w:rFonts w:cs="Times New Roman"/>
                <w:sz w:val="24"/>
                <w:szCs w:val="24"/>
              </w:rPr>
            </w:pPr>
            <w:r w:rsidRPr="00D0749C">
              <w:rPr>
                <w:rFonts w:cs="Times New Roman"/>
                <w:sz w:val="24"/>
                <w:szCs w:val="24"/>
              </w:rPr>
              <w:t xml:space="preserve">Sex Offense </w:t>
            </w:r>
          </w:p>
          <w:p w14:paraId="122DF050" w14:textId="77777777" w:rsidR="009512F3" w:rsidRPr="00D0749C" w:rsidRDefault="009512F3" w:rsidP="00991D58">
            <w:pPr>
              <w:jc w:val="center"/>
              <w:rPr>
                <w:rFonts w:cs="Times New Roman"/>
                <w:sz w:val="24"/>
                <w:szCs w:val="24"/>
              </w:rPr>
            </w:pPr>
            <w:r w:rsidRPr="00D0749C">
              <w:rPr>
                <w:rFonts w:cs="Times New Roman"/>
                <w:sz w:val="24"/>
                <w:szCs w:val="24"/>
              </w:rPr>
              <w:t>Rape</w:t>
            </w:r>
          </w:p>
        </w:tc>
        <w:tc>
          <w:tcPr>
            <w:tcW w:w="901" w:type="dxa"/>
            <w:vAlign w:val="center"/>
          </w:tcPr>
          <w:p w14:paraId="0768EC3B" w14:textId="2F752214" w:rsidR="009512F3" w:rsidRPr="00D0749C" w:rsidRDefault="7B9DDD84" w:rsidP="00991D58">
            <w:pPr>
              <w:jc w:val="center"/>
              <w:rPr>
                <w:rFonts w:cs="Times New Roman"/>
                <w:sz w:val="24"/>
                <w:szCs w:val="24"/>
              </w:rPr>
            </w:pPr>
            <w:r w:rsidRPr="58A8549C">
              <w:rPr>
                <w:rFonts w:cs="Times New Roman"/>
                <w:sz w:val="24"/>
                <w:szCs w:val="24"/>
              </w:rPr>
              <w:t>20</w:t>
            </w:r>
            <w:r w:rsidR="2224305F" w:rsidRPr="58A8549C">
              <w:rPr>
                <w:rFonts w:cs="Times New Roman"/>
                <w:sz w:val="24"/>
                <w:szCs w:val="24"/>
              </w:rPr>
              <w:t>2</w:t>
            </w:r>
            <w:r w:rsidR="09DA06F1" w:rsidRPr="58A8549C">
              <w:rPr>
                <w:rFonts w:cs="Times New Roman"/>
                <w:sz w:val="24"/>
                <w:szCs w:val="24"/>
              </w:rPr>
              <w:t>2</w:t>
            </w:r>
          </w:p>
        </w:tc>
        <w:tc>
          <w:tcPr>
            <w:tcW w:w="1790" w:type="dxa"/>
            <w:vAlign w:val="bottom"/>
          </w:tcPr>
          <w:p w14:paraId="5F3B4BA1" w14:textId="6E11DAA9"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18193414" w14:textId="704FA67B"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00D1422C" w14:textId="1534727F"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76E44DE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24EF20E6" w14:textId="77777777" w:rsidTr="58A8549C">
        <w:trPr>
          <w:trHeight w:val="318"/>
        </w:trPr>
        <w:tc>
          <w:tcPr>
            <w:tcW w:w="2591" w:type="dxa"/>
            <w:vMerge/>
            <w:vAlign w:val="center"/>
          </w:tcPr>
          <w:p w14:paraId="0475FDC9" w14:textId="77777777" w:rsidR="009512F3" w:rsidRPr="00D0749C" w:rsidRDefault="009512F3" w:rsidP="00991D58">
            <w:pPr>
              <w:jc w:val="center"/>
              <w:rPr>
                <w:rFonts w:cs="Times New Roman"/>
                <w:sz w:val="24"/>
                <w:szCs w:val="24"/>
              </w:rPr>
            </w:pPr>
          </w:p>
        </w:tc>
        <w:tc>
          <w:tcPr>
            <w:tcW w:w="901" w:type="dxa"/>
            <w:vAlign w:val="center"/>
          </w:tcPr>
          <w:p w14:paraId="3D95B9C6" w14:textId="3BA930DB" w:rsidR="009512F3" w:rsidRPr="00D0749C" w:rsidRDefault="7B9DDD84" w:rsidP="00991D58">
            <w:pPr>
              <w:jc w:val="center"/>
              <w:rPr>
                <w:rFonts w:cs="Times New Roman"/>
                <w:sz w:val="24"/>
                <w:szCs w:val="24"/>
              </w:rPr>
            </w:pPr>
            <w:r w:rsidRPr="58A8549C">
              <w:rPr>
                <w:rFonts w:cs="Times New Roman"/>
                <w:sz w:val="24"/>
                <w:szCs w:val="24"/>
              </w:rPr>
              <w:t>20</w:t>
            </w:r>
            <w:r w:rsidR="3650D468" w:rsidRPr="58A8549C">
              <w:rPr>
                <w:rFonts w:cs="Times New Roman"/>
                <w:sz w:val="24"/>
                <w:szCs w:val="24"/>
              </w:rPr>
              <w:t>2</w:t>
            </w:r>
            <w:r w:rsidR="6ED5EF81" w:rsidRPr="58A8549C">
              <w:rPr>
                <w:rFonts w:cs="Times New Roman"/>
                <w:sz w:val="24"/>
                <w:szCs w:val="24"/>
              </w:rPr>
              <w:t>1</w:t>
            </w:r>
          </w:p>
        </w:tc>
        <w:tc>
          <w:tcPr>
            <w:tcW w:w="1790" w:type="dxa"/>
            <w:vAlign w:val="bottom"/>
          </w:tcPr>
          <w:p w14:paraId="3404ABC9" w14:textId="5CFFABA2"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24608D17" w14:textId="72730B56"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323F031B" w14:textId="4CFD16CD"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666E86B"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6D1BFC9" w14:textId="77777777" w:rsidTr="58A8549C">
        <w:trPr>
          <w:trHeight w:val="318"/>
        </w:trPr>
        <w:tc>
          <w:tcPr>
            <w:tcW w:w="2591" w:type="dxa"/>
            <w:vMerge/>
            <w:vAlign w:val="center"/>
          </w:tcPr>
          <w:p w14:paraId="04CDCABC" w14:textId="77777777" w:rsidR="009512F3" w:rsidRPr="00D0749C" w:rsidRDefault="009512F3" w:rsidP="00991D58">
            <w:pPr>
              <w:jc w:val="center"/>
              <w:rPr>
                <w:rFonts w:cs="Times New Roman"/>
                <w:sz w:val="24"/>
                <w:szCs w:val="24"/>
              </w:rPr>
            </w:pPr>
          </w:p>
        </w:tc>
        <w:tc>
          <w:tcPr>
            <w:tcW w:w="901" w:type="dxa"/>
            <w:vAlign w:val="center"/>
          </w:tcPr>
          <w:p w14:paraId="65E74418" w14:textId="544D335A" w:rsidR="009512F3" w:rsidRPr="00D0749C" w:rsidRDefault="7B9DDD84" w:rsidP="00991D58">
            <w:pPr>
              <w:jc w:val="center"/>
              <w:rPr>
                <w:rFonts w:cs="Times New Roman"/>
                <w:sz w:val="24"/>
                <w:szCs w:val="24"/>
              </w:rPr>
            </w:pPr>
            <w:r w:rsidRPr="58A8549C">
              <w:rPr>
                <w:rFonts w:cs="Times New Roman"/>
                <w:sz w:val="24"/>
                <w:szCs w:val="24"/>
              </w:rPr>
              <w:t>20</w:t>
            </w:r>
            <w:r w:rsidR="3F8C1FBD" w:rsidRPr="58A8549C">
              <w:rPr>
                <w:rFonts w:cs="Times New Roman"/>
                <w:sz w:val="24"/>
                <w:szCs w:val="24"/>
              </w:rPr>
              <w:t>20</w:t>
            </w:r>
          </w:p>
        </w:tc>
        <w:tc>
          <w:tcPr>
            <w:tcW w:w="1790" w:type="dxa"/>
            <w:vAlign w:val="bottom"/>
          </w:tcPr>
          <w:p w14:paraId="742C3697" w14:textId="146F4248"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42362325" w14:textId="47D00D72"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5F3731F2" w14:textId="20ED1472"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6383EAC0"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E301FAC" w14:textId="77777777" w:rsidTr="58A8549C">
        <w:trPr>
          <w:trHeight w:val="284"/>
        </w:trPr>
        <w:tc>
          <w:tcPr>
            <w:tcW w:w="2591" w:type="dxa"/>
            <w:vMerge w:val="restart"/>
            <w:shd w:val="clear" w:color="auto" w:fill="EEE6F3" w:themeFill="accent1" w:themeFillTint="33"/>
            <w:vAlign w:val="center"/>
          </w:tcPr>
          <w:p w14:paraId="47B75B69" w14:textId="77777777" w:rsidR="009512F3" w:rsidRPr="00D0749C" w:rsidRDefault="009512F3" w:rsidP="00991D58">
            <w:pPr>
              <w:jc w:val="center"/>
              <w:rPr>
                <w:rFonts w:cs="Times New Roman"/>
                <w:sz w:val="24"/>
                <w:szCs w:val="24"/>
              </w:rPr>
            </w:pPr>
            <w:r w:rsidRPr="00D0749C">
              <w:rPr>
                <w:rFonts w:cs="Times New Roman"/>
                <w:sz w:val="24"/>
                <w:szCs w:val="24"/>
              </w:rPr>
              <w:t>Sex Offense</w:t>
            </w:r>
          </w:p>
          <w:p w14:paraId="603A995E" w14:textId="77777777" w:rsidR="009512F3" w:rsidRPr="00D0749C" w:rsidRDefault="009512F3" w:rsidP="00991D58">
            <w:pPr>
              <w:jc w:val="center"/>
              <w:rPr>
                <w:rFonts w:cs="Times New Roman"/>
                <w:sz w:val="24"/>
                <w:szCs w:val="24"/>
              </w:rPr>
            </w:pPr>
            <w:r w:rsidRPr="00D0749C">
              <w:rPr>
                <w:rFonts w:cs="Times New Roman"/>
                <w:sz w:val="24"/>
                <w:szCs w:val="24"/>
              </w:rPr>
              <w:t>Fondling</w:t>
            </w:r>
          </w:p>
        </w:tc>
        <w:tc>
          <w:tcPr>
            <w:tcW w:w="901" w:type="dxa"/>
            <w:shd w:val="clear" w:color="auto" w:fill="EEE6F3" w:themeFill="accent1" w:themeFillTint="33"/>
            <w:vAlign w:val="center"/>
          </w:tcPr>
          <w:p w14:paraId="431A9D44" w14:textId="30B7ED0C" w:rsidR="009512F3" w:rsidRPr="00D0749C" w:rsidRDefault="7B9DDD84" w:rsidP="00991D58">
            <w:pPr>
              <w:jc w:val="center"/>
              <w:rPr>
                <w:rFonts w:cs="Times New Roman"/>
                <w:sz w:val="24"/>
                <w:szCs w:val="24"/>
              </w:rPr>
            </w:pPr>
            <w:r w:rsidRPr="58A8549C">
              <w:rPr>
                <w:rFonts w:cs="Times New Roman"/>
                <w:sz w:val="24"/>
                <w:szCs w:val="24"/>
              </w:rPr>
              <w:t>20</w:t>
            </w:r>
            <w:r w:rsidR="5EE1C21B" w:rsidRPr="58A8549C">
              <w:rPr>
                <w:rFonts w:cs="Times New Roman"/>
                <w:sz w:val="24"/>
                <w:szCs w:val="24"/>
              </w:rPr>
              <w:t>2</w:t>
            </w:r>
            <w:r w:rsidR="56E0683A" w:rsidRPr="58A8549C">
              <w:rPr>
                <w:rFonts w:cs="Times New Roman"/>
                <w:sz w:val="24"/>
                <w:szCs w:val="24"/>
              </w:rPr>
              <w:t>2</w:t>
            </w:r>
          </w:p>
        </w:tc>
        <w:tc>
          <w:tcPr>
            <w:tcW w:w="1790" w:type="dxa"/>
            <w:shd w:val="clear" w:color="auto" w:fill="EEE6F3" w:themeFill="accent1" w:themeFillTint="33"/>
            <w:vAlign w:val="bottom"/>
          </w:tcPr>
          <w:p w14:paraId="6F1005AE" w14:textId="77FDEBD9"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0CBE6D6F" w14:textId="634DE1B6"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4B6C518" w14:textId="7EC2A845"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02B3FE51"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AE696CD" w14:textId="77777777" w:rsidTr="58A8549C">
        <w:trPr>
          <w:trHeight w:val="284"/>
        </w:trPr>
        <w:tc>
          <w:tcPr>
            <w:tcW w:w="2591" w:type="dxa"/>
            <w:vMerge/>
            <w:vAlign w:val="center"/>
          </w:tcPr>
          <w:p w14:paraId="273BF6CF"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42782E34" w14:textId="1B0DA7AC" w:rsidR="009512F3" w:rsidRPr="00D0749C" w:rsidRDefault="7B9DDD84" w:rsidP="00991D58">
            <w:pPr>
              <w:jc w:val="center"/>
              <w:rPr>
                <w:rFonts w:cs="Times New Roman"/>
                <w:sz w:val="24"/>
                <w:szCs w:val="24"/>
              </w:rPr>
            </w:pPr>
            <w:r w:rsidRPr="58A8549C">
              <w:rPr>
                <w:rFonts w:cs="Times New Roman"/>
                <w:sz w:val="24"/>
                <w:szCs w:val="24"/>
              </w:rPr>
              <w:t>20</w:t>
            </w:r>
            <w:r w:rsidR="3650D468" w:rsidRPr="58A8549C">
              <w:rPr>
                <w:rFonts w:cs="Times New Roman"/>
                <w:sz w:val="24"/>
                <w:szCs w:val="24"/>
              </w:rPr>
              <w:t>2</w:t>
            </w:r>
            <w:r w:rsidR="7F34AF04" w:rsidRPr="58A8549C">
              <w:rPr>
                <w:rFonts w:cs="Times New Roman"/>
                <w:sz w:val="24"/>
                <w:szCs w:val="24"/>
              </w:rPr>
              <w:t>1</w:t>
            </w:r>
          </w:p>
        </w:tc>
        <w:tc>
          <w:tcPr>
            <w:tcW w:w="1790" w:type="dxa"/>
            <w:shd w:val="clear" w:color="auto" w:fill="EEE6F3" w:themeFill="accent1" w:themeFillTint="33"/>
            <w:vAlign w:val="bottom"/>
          </w:tcPr>
          <w:p w14:paraId="179153EA" w14:textId="57E13E22" w:rsidR="009512F3" w:rsidRPr="00D0749C" w:rsidRDefault="00E76F50"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07F3E53D" w14:textId="4898F7FB" w:rsidR="009512F3" w:rsidRPr="00D0749C" w:rsidRDefault="00E76F50"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3D4CF560" w14:textId="01893647"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4C6E34A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420DA98" w14:textId="77777777" w:rsidTr="58A8549C">
        <w:trPr>
          <w:trHeight w:val="284"/>
        </w:trPr>
        <w:tc>
          <w:tcPr>
            <w:tcW w:w="2591" w:type="dxa"/>
            <w:vMerge/>
            <w:vAlign w:val="center"/>
          </w:tcPr>
          <w:p w14:paraId="3B340FCA"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574E7FA3" w14:textId="1D777140" w:rsidR="009512F3" w:rsidRPr="00D0749C" w:rsidRDefault="7B9DDD84" w:rsidP="00991D58">
            <w:pPr>
              <w:jc w:val="center"/>
              <w:rPr>
                <w:rFonts w:cs="Times New Roman"/>
                <w:sz w:val="24"/>
                <w:szCs w:val="24"/>
              </w:rPr>
            </w:pPr>
            <w:r w:rsidRPr="58A8549C">
              <w:rPr>
                <w:rFonts w:cs="Times New Roman"/>
                <w:sz w:val="24"/>
                <w:szCs w:val="24"/>
              </w:rPr>
              <w:t>20</w:t>
            </w:r>
            <w:r w:rsidR="73F533B2" w:rsidRPr="58A8549C">
              <w:rPr>
                <w:rFonts w:cs="Times New Roman"/>
                <w:sz w:val="24"/>
                <w:szCs w:val="24"/>
              </w:rPr>
              <w:t>20</w:t>
            </w:r>
          </w:p>
        </w:tc>
        <w:tc>
          <w:tcPr>
            <w:tcW w:w="1790" w:type="dxa"/>
            <w:shd w:val="clear" w:color="auto" w:fill="EEE6F3" w:themeFill="accent1" w:themeFillTint="33"/>
            <w:vAlign w:val="bottom"/>
          </w:tcPr>
          <w:p w14:paraId="79838673" w14:textId="27559F47" w:rsidR="009512F3" w:rsidRPr="00D0749C" w:rsidRDefault="00E76F50"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1E12C43F" w14:textId="240A0FE0" w:rsidR="009512F3" w:rsidRPr="00D0749C" w:rsidRDefault="00E76F50"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45C9DBBE" w14:textId="395C1EB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6BFFEC80"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CE6BFB5" w14:textId="77777777" w:rsidTr="58A8549C">
        <w:trPr>
          <w:trHeight w:val="284"/>
        </w:trPr>
        <w:tc>
          <w:tcPr>
            <w:tcW w:w="2591" w:type="dxa"/>
            <w:vMerge w:val="restart"/>
            <w:vAlign w:val="center"/>
          </w:tcPr>
          <w:p w14:paraId="0B6EC8DF" w14:textId="77777777" w:rsidR="009512F3" w:rsidRPr="00D0749C" w:rsidRDefault="009512F3" w:rsidP="00991D58">
            <w:pPr>
              <w:jc w:val="center"/>
              <w:rPr>
                <w:rFonts w:cs="Times New Roman"/>
                <w:sz w:val="24"/>
                <w:szCs w:val="24"/>
              </w:rPr>
            </w:pPr>
            <w:r w:rsidRPr="00D0749C">
              <w:rPr>
                <w:rFonts w:cs="Times New Roman"/>
                <w:sz w:val="24"/>
                <w:szCs w:val="24"/>
              </w:rPr>
              <w:t>Sex Offense</w:t>
            </w:r>
          </w:p>
          <w:p w14:paraId="341CC9B6" w14:textId="77777777" w:rsidR="009512F3" w:rsidRPr="00D0749C" w:rsidRDefault="009512F3" w:rsidP="00991D58">
            <w:pPr>
              <w:jc w:val="center"/>
              <w:rPr>
                <w:rFonts w:cs="Times New Roman"/>
                <w:sz w:val="24"/>
                <w:szCs w:val="24"/>
              </w:rPr>
            </w:pPr>
            <w:r w:rsidRPr="00D0749C">
              <w:rPr>
                <w:rFonts w:cs="Times New Roman"/>
                <w:sz w:val="24"/>
                <w:szCs w:val="24"/>
              </w:rPr>
              <w:t>Incest</w:t>
            </w:r>
          </w:p>
        </w:tc>
        <w:tc>
          <w:tcPr>
            <w:tcW w:w="901" w:type="dxa"/>
            <w:vAlign w:val="center"/>
          </w:tcPr>
          <w:p w14:paraId="4F731585" w14:textId="0A407002" w:rsidR="009512F3" w:rsidRPr="00D0749C" w:rsidRDefault="7B9DDD84" w:rsidP="00991D58">
            <w:pPr>
              <w:jc w:val="center"/>
              <w:rPr>
                <w:rFonts w:cs="Times New Roman"/>
                <w:sz w:val="24"/>
                <w:szCs w:val="24"/>
              </w:rPr>
            </w:pPr>
            <w:r w:rsidRPr="58A8549C">
              <w:rPr>
                <w:rFonts w:cs="Times New Roman"/>
                <w:sz w:val="24"/>
                <w:szCs w:val="24"/>
              </w:rPr>
              <w:t>20</w:t>
            </w:r>
            <w:r w:rsidR="5EE1C21B" w:rsidRPr="58A8549C">
              <w:rPr>
                <w:rFonts w:cs="Times New Roman"/>
                <w:sz w:val="24"/>
                <w:szCs w:val="24"/>
              </w:rPr>
              <w:t>2</w:t>
            </w:r>
            <w:r w:rsidR="7010D513" w:rsidRPr="58A8549C">
              <w:rPr>
                <w:rFonts w:cs="Times New Roman"/>
                <w:sz w:val="24"/>
                <w:szCs w:val="24"/>
              </w:rPr>
              <w:t>2</w:t>
            </w:r>
          </w:p>
        </w:tc>
        <w:tc>
          <w:tcPr>
            <w:tcW w:w="1790" w:type="dxa"/>
            <w:vAlign w:val="bottom"/>
          </w:tcPr>
          <w:p w14:paraId="0D0D7752" w14:textId="3DD8E2F3" w:rsidR="009512F3" w:rsidRPr="00D0749C" w:rsidRDefault="008E13AD" w:rsidP="00991D58">
            <w:pPr>
              <w:jc w:val="center"/>
              <w:rPr>
                <w:rFonts w:cs="Times New Roman"/>
                <w:sz w:val="24"/>
                <w:szCs w:val="24"/>
              </w:rPr>
            </w:pPr>
            <w:r>
              <w:rPr>
                <w:rFonts w:cs="Times New Roman"/>
                <w:sz w:val="24"/>
                <w:szCs w:val="24"/>
              </w:rPr>
              <w:t>0</w:t>
            </w:r>
          </w:p>
        </w:tc>
        <w:tc>
          <w:tcPr>
            <w:tcW w:w="1677" w:type="dxa"/>
          </w:tcPr>
          <w:p w14:paraId="515FF02F" w14:textId="44876A54" w:rsidR="009512F3" w:rsidRPr="00D0749C" w:rsidRDefault="008E13AD" w:rsidP="00991D58">
            <w:pPr>
              <w:jc w:val="center"/>
              <w:rPr>
                <w:rFonts w:cs="Times New Roman"/>
                <w:sz w:val="24"/>
                <w:szCs w:val="24"/>
              </w:rPr>
            </w:pPr>
            <w:r>
              <w:rPr>
                <w:rFonts w:cs="Times New Roman"/>
                <w:sz w:val="24"/>
                <w:szCs w:val="24"/>
              </w:rPr>
              <w:t>0</w:t>
            </w:r>
          </w:p>
        </w:tc>
        <w:tc>
          <w:tcPr>
            <w:tcW w:w="1947" w:type="dxa"/>
            <w:vAlign w:val="bottom"/>
          </w:tcPr>
          <w:p w14:paraId="58A73CC2" w14:textId="61B3FF8F"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22D2D29E"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818630F" w14:textId="77777777" w:rsidTr="58A8549C">
        <w:trPr>
          <w:trHeight w:val="284"/>
        </w:trPr>
        <w:tc>
          <w:tcPr>
            <w:tcW w:w="2591" w:type="dxa"/>
            <w:vMerge/>
            <w:vAlign w:val="center"/>
          </w:tcPr>
          <w:p w14:paraId="0B554119" w14:textId="77777777" w:rsidR="009512F3" w:rsidRPr="00D0749C" w:rsidRDefault="009512F3" w:rsidP="00991D58">
            <w:pPr>
              <w:jc w:val="center"/>
              <w:rPr>
                <w:rFonts w:cs="Times New Roman"/>
                <w:sz w:val="24"/>
                <w:szCs w:val="24"/>
              </w:rPr>
            </w:pPr>
          </w:p>
        </w:tc>
        <w:tc>
          <w:tcPr>
            <w:tcW w:w="901" w:type="dxa"/>
            <w:vAlign w:val="center"/>
          </w:tcPr>
          <w:p w14:paraId="60AF145A" w14:textId="6515A257" w:rsidR="009512F3" w:rsidRPr="00D0749C" w:rsidRDefault="7B9DDD84" w:rsidP="00991D58">
            <w:pPr>
              <w:jc w:val="center"/>
              <w:rPr>
                <w:rFonts w:cs="Times New Roman"/>
                <w:sz w:val="24"/>
                <w:szCs w:val="24"/>
              </w:rPr>
            </w:pPr>
            <w:r w:rsidRPr="58A8549C">
              <w:rPr>
                <w:rFonts w:cs="Times New Roman"/>
                <w:sz w:val="24"/>
                <w:szCs w:val="24"/>
              </w:rPr>
              <w:t>20</w:t>
            </w:r>
            <w:r w:rsidR="3650D468" w:rsidRPr="58A8549C">
              <w:rPr>
                <w:rFonts w:cs="Times New Roman"/>
                <w:sz w:val="24"/>
                <w:szCs w:val="24"/>
              </w:rPr>
              <w:t>2</w:t>
            </w:r>
            <w:r w:rsidR="774975D1" w:rsidRPr="58A8549C">
              <w:rPr>
                <w:rFonts w:cs="Times New Roman"/>
                <w:sz w:val="24"/>
                <w:szCs w:val="24"/>
              </w:rPr>
              <w:t>1</w:t>
            </w:r>
          </w:p>
        </w:tc>
        <w:tc>
          <w:tcPr>
            <w:tcW w:w="1790" w:type="dxa"/>
            <w:vAlign w:val="bottom"/>
          </w:tcPr>
          <w:p w14:paraId="37ACAA58" w14:textId="495CC951" w:rsidR="009512F3" w:rsidRPr="00D0749C" w:rsidRDefault="00997C61" w:rsidP="00991D58">
            <w:pPr>
              <w:jc w:val="center"/>
              <w:rPr>
                <w:rFonts w:cs="Times New Roman"/>
                <w:sz w:val="24"/>
                <w:szCs w:val="24"/>
              </w:rPr>
            </w:pPr>
            <w:r>
              <w:rPr>
                <w:rFonts w:cs="Times New Roman"/>
                <w:sz w:val="24"/>
                <w:szCs w:val="24"/>
              </w:rPr>
              <w:t>0</w:t>
            </w:r>
          </w:p>
        </w:tc>
        <w:tc>
          <w:tcPr>
            <w:tcW w:w="1677" w:type="dxa"/>
          </w:tcPr>
          <w:p w14:paraId="3296D62E" w14:textId="07A40D0F" w:rsidR="009512F3" w:rsidRPr="00D0749C" w:rsidRDefault="00997C61" w:rsidP="00991D58">
            <w:pPr>
              <w:jc w:val="center"/>
              <w:rPr>
                <w:rFonts w:cs="Times New Roman"/>
                <w:sz w:val="24"/>
                <w:szCs w:val="24"/>
              </w:rPr>
            </w:pPr>
            <w:r>
              <w:rPr>
                <w:rFonts w:cs="Times New Roman"/>
                <w:sz w:val="24"/>
                <w:szCs w:val="24"/>
              </w:rPr>
              <w:t>0</w:t>
            </w:r>
          </w:p>
        </w:tc>
        <w:tc>
          <w:tcPr>
            <w:tcW w:w="1947" w:type="dxa"/>
            <w:vAlign w:val="bottom"/>
          </w:tcPr>
          <w:p w14:paraId="760FD027" w14:textId="466F3025"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57B14E5E"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72F3A9E1" w14:textId="77777777" w:rsidTr="58A8549C">
        <w:trPr>
          <w:trHeight w:val="284"/>
        </w:trPr>
        <w:tc>
          <w:tcPr>
            <w:tcW w:w="2591" w:type="dxa"/>
            <w:vMerge/>
            <w:vAlign w:val="center"/>
          </w:tcPr>
          <w:p w14:paraId="6A9D1A67" w14:textId="77777777" w:rsidR="009512F3" w:rsidRPr="00D0749C" w:rsidRDefault="009512F3" w:rsidP="00991D58">
            <w:pPr>
              <w:jc w:val="center"/>
              <w:rPr>
                <w:rFonts w:cs="Times New Roman"/>
                <w:sz w:val="24"/>
                <w:szCs w:val="24"/>
              </w:rPr>
            </w:pPr>
          </w:p>
        </w:tc>
        <w:tc>
          <w:tcPr>
            <w:tcW w:w="901" w:type="dxa"/>
            <w:vAlign w:val="center"/>
          </w:tcPr>
          <w:p w14:paraId="280AC719" w14:textId="00DBC3EF" w:rsidR="009512F3" w:rsidRPr="00D0749C" w:rsidRDefault="7B9DDD84" w:rsidP="00991D58">
            <w:pPr>
              <w:jc w:val="center"/>
              <w:rPr>
                <w:rFonts w:cs="Times New Roman"/>
                <w:sz w:val="24"/>
                <w:szCs w:val="24"/>
              </w:rPr>
            </w:pPr>
            <w:r w:rsidRPr="58A8549C">
              <w:rPr>
                <w:rFonts w:cs="Times New Roman"/>
                <w:sz w:val="24"/>
                <w:szCs w:val="24"/>
              </w:rPr>
              <w:t>20</w:t>
            </w:r>
            <w:r w:rsidR="60BFDC25" w:rsidRPr="58A8549C">
              <w:rPr>
                <w:rFonts w:cs="Times New Roman"/>
                <w:sz w:val="24"/>
                <w:szCs w:val="24"/>
              </w:rPr>
              <w:t>20</w:t>
            </w:r>
          </w:p>
        </w:tc>
        <w:tc>
          <w:tcPr>
            <w:tcW w:w="1790" w:type="dxa"/>
            <w:vAlign w:val="bottom"/>
          </w:tcPr>
          <w:p w14:paraId="4084D037" w14:textId="65A2CD3D" w:rsidR="009512F3" w:rsidRPr="00D0749C" w:rsidRDefault="007671C0" w:rsidP="00991D58">
            <w:pPr>
              <w:jc w:val="center"/>
              <w:rPr>
                <w:rFonts w:cs="Times New Roman"/>
                <w:sz w:val="24"/>
                <w:szCs w:val="24"/>
              </w:rPr>
            </w:pPr>
            <w:r>
              <w:rPr>
                <w:rFonts w:cs="Times New Roman"/>
                <w:sz w:val="24"/>
                <w:szCs w:val="24"/>
              </w:rPr>
              <w:t>0</w:t>
            </w:r>
          </w:p>
        </w:tc>
        <w:tc>
          <w:tcPr>
            <w:tcW w:w="1677" w:type="dxa"/>
          </w:tcPr>
          <w:p w14:paraId="79D27EE7" w14:textId="31A87A4C" w:rsidR="009512F3" w:rsidRPr="00D0749C" w:rsidRDefault="007671C0" w:rsidP="00991D58">
            <w:pPr>
              <w:jc w:val="center"/>
              <w:rPr>
                <w:rFonts w:cs="Times New Roman"/>
                <w:sz w:val="24"/>
                <w:szCs w:val="24"/>
              </w:rPr>
            </w:pPr>
            <w:r>
              <w:rPr>
                <w:rFonts w:cs="Times New Roman"/>
                <w:sz w:val="24"/>
                <w:szCs w:val="24"/>
              </w:rPr>
              <w:t>0</w:t>
            </w:r>
          </w:p>
        </w:tc>
        <w:tc>
          <w:tcPr>
            <w:tcW w:w="1947" w:type="dxa"/>
            <w:vAlign w:val="bottom"/>
          </w:tcPr>
          <w:p w14:paraId="4234A86B" w14:textId="7BAB6870"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792DF3EC"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7D585D27" w14:textId="77777777" w:rsidTr="58A8549C">
        <w:trPr>
          <w:trHeight w:val="284"/>
        </w:trPr>
        <w:tc>
          <w:tcPr>
            <w:tcW w:w="2591" w:type="dxa"/>
            <w:vMerge w:val="restart"/>
            <w:shd w:val="clear" w:color="auto" w:fill="EEE6F3" w:themeFill="accent1" w:themeFillTint="33"/>
            <w:vAlign w:val="center"/>
          </w:tcPr>
          <w:p w14:paraId="08C91467" w14:textId="77777777" w:rsidR="009512F3" w:rsidRPr="00D0749C" w:rsidRDefault="009512F3" w:rsidP="00991D58">
            <w:pPr>
              <w:jc w:val="center"/>
              <w:rPr>
                <w:rFonts w:cs="Times New Roman"/>
                <w:sz w:val="24"/>
                <w:szCs w:val="24"/>
              </w:rPr>
            </w:pPr>
            <w:r w:rsidRPr="00D0749C">
              <w:rPr>
                <w:rFonts w:cs="Times New Roman"/>
                <w:sz w:val="24"/>
                <w:szCs w:val="24"/>
              </w:rPr>
              <w:t>Sex Offense</w:t>
            </w:r>
          </w:p>
          <w:p w14:paraId="25206A0B" w14:textId="77777777" w:rsidR="009512F3" w:rsidRPr="00D0749C" w:rsidRDefault="009512F3" w:rsidP="00991D58">
            <w:pPr>
              <w:jc w:val="center"/>
              <w:rPr>
                <w:rFonts w:cs="Times New Roman"/>
                <w:sz w:val="24"/>
                <w:szCs w:val="24"/>
              </w:rPr>
            </w:pPr>
            <w:r w:rsidRPr="00D0749C">
              <w:rPr>
                <w:rFonts w:cs="Times New Roman"/>
                <w:sz w:val="24"/>
                <w:szCs w:val="24"/>
              </w:rPr>
              <w:t>Statutory Rape</w:t>
            </w:r>
          </w:p>
        </w:tc>
        <w:tc>
          <w:tcPr>
            <w:tcW w:w="901" w:type="dxa"/>
            <w:shd w:val="clear" w:color="auto" w:fill="EEE6F3" w:themeFill="accent1" w:themeFillTint="33"/>
            <w:vAlign w:val="center"/>
          </w:tcPr>
          <w:p w14:paraId="6790EB6E" w14:textId="09F8571C" w:rsidR="009512F3" w:rsidRPr="00D0749C" w:rsidRDefault="7B9DDD84" w:rsidP="00991D58">
            <w:pPr>
              <w:jc w:val="center"/>
              <w:rPr>
                <w:rFonts w:cs="Times New Roman"/>
                <w:sz w:val="24"/>
                <w:szCs w:val="24"/>
              </w:rPr>
            </w:pPr>
            <w:r w:rsidRPr="58A8549C">
              <w:rPr>
                <w:rFonts w:cs="Times New Roman"/>
                <w:sz w:val="24"/>
                <w:szCs w:val="24"/>
              </w:rPr>
              <w:t>20</w:t>
            </w:r>
            <w:r w:rsidR="5EE1C21B" w:rsidRPr="58A8549C">
              <w:rPr>
                <w:rFonts w:cs="Times New Roman"/>
                <w:sz w:val="24"/>
                <w:szCs w:val="24"/>
              </w:rPr>
              <w:t>2</w:t>
            </w:r>
            <w:r w:rsidR="57D9D1BD" w:rsidRPr="58A8549C">
              <w:rPr>
                <w:rFonts w:cs="Times New Roman"/>
                <w:sz w:val="24"/>
                <w:szCs w:val="24"/>
              </w:rPr>
              <w:t>2</w:t>
            </w:r>
          </w:p>
        </w:tc>
        <w:tc>
          <w:tcPr>
            <w:tcW w:w="1790" w:type="dxa"/>
            <w:shd w:val="clear" w:color="auto" w:fill="EEE6F3" w:themeFill="accent1" w:themeFillTint="33"/>
            <w:vAlign w:val="bottom"/>
          </w:tcPr>
          <w:p w14:paraId="3DA4C715" w14:textId="19D1049C"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6D1265F" w14:textId="1A07017E"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5764E96" w14:textId="2B264927"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56B1C82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F06F8EE" w14:textId="77777777" w:rsidTr="58A8549C">
        <w:trPr>
          <w:trHeight w:val="284"/>
        </w:trPr>
        <w:tc>
          <w:tcPr>
            <w:tcW w:w="2591" w:type="dxa"/>
            <w:vMerge/>
            <w:vAlign w:val="center"/>
          </w:tcPr>
          <w:p w14:paraId="41FA8AF8"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43B211DA" w14:textId="173271E4" w:rsidR="009512F3" w:rsidRPr="00D0749C" w:rsidRDefault="7B9DDD84" w:rsidP="00991D58">
            <w:pPr>
              <w:jc w:val="center"/>
              <w:rPr>
                <w:rFonts w:cs="Times New Roman"/>
                <w:sz w:val="24"/>
                <w:szCs w:val="24"/>
              </w:rPr>
            </w:pPr>
            <w:r w:rsidRPr="58A8549C">
              <w:rPr>
                <w:rFonts w:cs="Times New Roman"/>
                <w:sz w:val="24"/>
                <w:szCs w:val="24"/>
              </w:rPr>
              <w:t>20</w:t>
            </w:r>
            <w:r w:rsidR="05240556" w:rsidRPr="58A8549C">
              <w:rPr>
                <w:rFonts w:cs="Times New Roman"/>
                <w:sz w:val="24"/>
                <w:szCs w:val="24"/>
              </w:rPr>
              <w:t>2</w:t>
            </w:r>
            <w:r w:rsidR="2B0BC67A" w:rsidRPr="58A8549C">
              <w:rPr>
                <w:rFonts w:cs="Times New Roman"/>
                <w:sz w:val="24"/>
                <w:szCs w:val="24"/>
              </w:rPr>
              <w:t>1</w:t>
            </w:r>
          </w:p>
        </w:tc>
        <w:tc>
          <w:tcPr>
            <w:tcW w:w="1790" w:type="dxa"/>
            <w:shd w:val="clear" w:color="auto" w:fill="EEE6F3" w:themeFill="accent1" w:themeFillTint="33"/>
            <w:vAlign w:val="bottom"/>
          </w:tcPr>
          <w:p w14:paraId="2163B628" w14:textId="3B95A9C1" w:rsidR="009512F3" w:rsidRPr="00D0749C" w:rsidRDefault="00997C61"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2009416A" w14:textId="310EE707" w:rsidR="009512F3" w:rsidRPr="00D0749C" w:rsidRDefault="00E76F50"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094FEDD5" w14:textId="2DB551A0"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5A63BAE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FDD895F" w14:textId="77777777" w:rsidTr="58A8549C">
        <w:trPr>
          <w:trHeight w:val="284"/>
        </w:trPr>
        <w:tc>
          <w:tcPr>
            <w:tcW w:w="2591" w:type="dxa"/>
            <w:vMerge/>
            <w:vAlign w:val="center"/>
          </w:tcPr>
          <w:p w14:paraId="09888C58"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567CC331" w14:textId="34D9DCE6" w:rsidR="009512F3" w:rsidRPr="00D0749C" w:rsidRDefault="7B9DDD84" w:rsidP="00991D58">
            <w:pPr>
              <w:jc w:val="center"/>
              <w:rPr>
                <w:rFonts w:cs="Times New Roman"/>
                <w:sz w:val="24"/>
                <w:szCs w:val="24"/>
              </w:rPr>
            </w:pPr>
            <w:r w:rsidRPr="58A8549C">
              <w:rPr>
                <w:rFonts w:cs="Times New Roman"/>
                <w:sz w:val="24"/>
                <w:szCs w:val="24"/>
              </w:rPr>
              <w:t>20</w:t>
            </w:r>
            <w:r w:rsidR="2CB530C6" w:rsidRPr="58A8549C">
              <w:rPr>
                <w:rFonts w:cs="Times New Roman"/>
                <w:sz w:val="24"/>
                <w:szCs w:val="24"/>
              </w:rPr>
              <w:t>20</w:t>
            </w:r>
          </w:p>
        </w:tc>
        <w:tc>
          <w:tcPr>
            <w:tcW w:w="1790" w:type="dxa"/>
            <w:shd w:val="clear" w:color="auto" w:fill="EEE6F3" w:themeFill="accent1" w:themeFillTint="33"/>
            <w:vAlign w:val="bottom"/>
          </w:tcPr>
          <w:p w14:paraId="0B5903A0" w14:textId="47838B6F" w:rsidR="009512F3" w:rsidRPr="00D0749C" w:rsidRDefault="00597593"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6B2AC590" w14:textId="1C8902A9" w:rsidR="009512F3" w:rsidRPr="00D0749C" w:rsidRDefault="00597593"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70ECB5EA" w14:textId="647B59A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440BB2F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B37C264" w14:textId="77777777" w:rsidTr="58A8549C">
        <w:trPr>
          <w:trHeight w:val="284"/>
        </w:trPr>
        <w:tc>
          <w:tcPr>
            <w:tcW w:w="2591" w:type="dxa"/>
            <w:vMerge w:val="restart"/>
            <w:vAlign w:val="center"/>
          </w:tcPr>
          <w:p w14:paraId="40EBBA9B" w14:textId="77777777" w:rsidR="009512F3" w:rsidRPr="00D0749C" w:rsidRDefault="009512F3" w:rsidP="00991D58">
            <w:pPr>
              <w:jc w:val="center"/>
              <w:rPr>
                <w:rFonts w:cs="Times New Roman"/>
                <w:sz w:val="24"/>
                <w:szCs w:val="24"/>
              </w:rPr>
            </w:pPr>
          </w:p>
          <w:p w14:paraId="2E62B5E2" w14:textId="77777777" w:rsidR="009512F3" w:rsidRPr="00D0749C" w:rsidRDefault="009512F3" w:rsidP="00991D58">
            <w:pPr>
              <w:jc w:val="center"/>
              <w:rPr>
                <w:rFonts w:cs="Times New Roman"/>
                <w:sz w:val="24"/>
                <w:szCs w:val="24"/>
              </w:rPr>
            </w:pPr>
            <w:r w:rsidRPr="00D0749C">
              <w:rPr>
                <w:rFonts w:cs="Times New Roman"/>
                <w:sz w:val="24"/>
                <w:szCs w:val="24"/>
              </w:rPr>
              <w:t>Robbery</w:t>
            </w:r>
          </w:p>
          <w:p w14:paraId="1BE87652" w14:textId="77777777" w:rsidR="009512F3" w:rsidRPr="00D0749C" w:rsidRDefault="009512F3" w:rsidP="00991D58">
            <w:pPr>
              <w:jc w:val="center"/>
              <w:rPr>
                <w:rFonts w:cs="Times New Roman"/>
                <w:sz w:val="24"/>
                <w:szCs w:val="24"/>
              </w:rPr>
            </w:pPr>
          </w:p>
        </w:tc>
        <w:tc>
          <w:tcPr>
            <w:tcW w:w="901" w:type="dxa"/>
            <w:vAlign w:val="center"/>
          </w:tcPr>
          <w:p w14:paraId="400FEBC0" w14:textId="24FC351E" w:rsidR="009512F3" w:rsidRPr="00D0749C" w:rsidRDefault="7B9DDD84" w:rsidP="00991D58">
            <w:pPr>
              <w:jc w:val="center"/>
              <w:rPr>
                <w:rFonts w:cs="Times New Roman"/>
                <w:sz w:val="24"/>
                <w:szCs w:val="24"/>
              </w:rPr>
            </w:pPr>
            <w:r w:rsidRPr="58A8549C">
              <w:rPr>
                <w:rFonts w:cs="Times New Roman"/>
                <w:sz w:val="24"/>
                <w:szCs w:val="24"/>
              </w:rPr>
              <w:t>20</w:t>
            </w:r>
            <w:r w:rsidR="5EE1C21B" w:rsidRPr="58A8549C">
              <w:rPr>
                <w:rFonts w:cs="Times New Roman"/>
                <w:sz w:val="24"/>
                <w:szCs w:val="24"/>
              </w:rPr>
              <w:t>2</w:t>
            </w:r>
            <w:r w:rsidR="5D16A56D" w:rsidRPr="58A8549C">
              <w:rPr>
                <w:rFonts w:cs="Times New Roman"/>
                <w:sz w:val="24"/>
                <w:szCs w:val="24"/>
              </w:rPr>
              <w:t>2</w:t>
            </w:r>
          </w:p>
        </w:tc>
        <w:tc>
          <w:tcPr>
            <w:tcW w:w="1790" w:type="dxa"/>
            <w:vAlign w:val="bottom"/>
          </w:tcPr>
          <w:p w14:paraId="3DD3F4EC" w14:textId="02AA933E" w:rsidR="009512F3" w:rsidRPr="00D0749C" w:rsidRDefault="008E13AD" w:rsidP="00991D58">
            <w:pPr>
              <w:jc w:val="center"/>
              <w:rPr>
                <w:rFonts w:cs="Times New Roman"/>
                <w:sz w:val="24"/>
                <w:szCs w:val="24"/>
              </w:rPr>
            </w:pPr>
            <w:r>
              <w:rPr>
                <w:rFonts w:cs="Times New Roman"/>
                <w:sz w:val="24"/>
                <w:szCs w:val="24"/>
              </w:rPr>
              <w:t>0</w:t>
            </w:r>
          </w:p>
        </w:tc>
        <w:tc>
          <w:tcPr>
            <w:tcW w:w="1677" w:type="dxa"/>
          </w:tcPr>
          <w:p w14:paraId="73B96A8C" w14:textId="64DF5856" w:rsidR="009512F3" w:rsidRPr="00D0749C" w:rsidRDefault="008E13AD" w:rsidP="00991D58">
            <w:pPr>
              <w:jc w:val="center"/>
              <w:rPr>
                <w:rFonts w:cs="Times New Roman"/>
                <w:sz w:val="24"/>
                <w:szCs w:val="24"/>
              </w:rPr>
            </w:pPr>
            <w:r>
              <w:rPr>
                <w:rFonts w:cs="Times New Roman"/>
                <w:sz w:val="24"/>
                <w:szCs w:val="24"/>
              </w:rPr>
              <w:t>0</w:t>
            </w:r>
          </w:p>
        </w:tc>
        <w:tc>
          <w:tcPr>
            <w:tcW w:w="1947" w:type="dxa"/>
            <w:vAlign w:val="bottom"/>
          </w:tcPr>
          <w:p w14:paraId="0767E937" w14:textId="229CC835"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86A908A"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A07F1D1" w14:textId="77777777" w:rsidTr="58A8549C">
        <w:trPr>
          <w:trHeight w:val="284"/>
        </w:trPr>
        <w:tc>
          <w:tcPr>
            <w:tcW w:w="2591" w:type="dxa"/>
            <w:vMerge/>
            <w:vAlign w:val="center"/>
          </w:tcPr>
          <w:p w14:paraId="55296260" w14:textId="77777777" w:rsidR="009512F3" w:rsidRPr="00D0749C" w:rsidRDefault="009512F3" w:rsidP="00991D58">
            <w:pPr>
              <w:jc w:val="center"/>
              <w:rPr>
                <w:rFonts w:cs="Times New Roman"/>
                <w:sz w:val="24"/>
                <w:szCs w:val="24"/>
              </w:rPr>
            </w:pPr>
          </w:p>
        </w:tc>
        <w:tc>
          <w:tcPr>
            <w:tcW w:w="901" w:type="dxa"/>
            <w:vAlign w:val="center"/>
          </w:tcPr>
          <w:p w14:paraId="2FAFD405" w14:textId="7A8E7BA7" w:rsidR="009512F3" w:rsidRPr="00D0749C" w:rsidRDefault="7B9DDD84" w:rsidP="00991D58">
            <w:pPr>
              <w:jc w:val="center"/>
              <w:rPr>
                <w:rFonts w:cs="Times New Roman"/>
                <w:sz w:val="24"/>
                <w:szCs w:val="24"/>
              </w:rPr>
            </w:pPr>
            <w:r w:rsidRPr="58A8549C">
              <w:rPr>
                <w:rFonts w:cs="Times New Roman"/>
                <w:sz w:val="24"/>
                <w:szCs w:val="24"/>
              </w:rPr>
              <w:t>20</w:t>
            </w:r>
            <w:r w:rsidR="6225EE1C" w:rsidRPr="58A8549C">
              <w:rPr>
                <w:rFonts w:cs="Times New Roman"/>
                <w:sz w:val="24"/>
                <w:szCs w:val="24"/>
              </w:rPr>
              <w:t>2</w:t>
            </w:r>
            <w:r w:rsidR="4488EEB0" w:rsidRPr="58A8549C">
              <w:rPr>
                <w:rFonts w:cs="Times New Roman"/>
                <w:sz w:val="24"/>
                <w:szCs w:val="24"/>
              </w:rPr>
              <w:t>1</w:t>
            </w:r>
          </w:p>
        </w:tc>
        <w:tc>
          <w:tcPr>
            <w:tcW w:w="1790" w:type="dxa"/>
            <w:vAlign w:val="bottom"/>
          </w:tcPr>
          <w:p w14:paraId="076580D0" w14:textId="5409F8F8" w:rsidR="009512F3" w:rsidRPr="00D0749C" w:rsidRDefault="006D7DBF" w:rsidP="00991D58">
            <w:pPr>
              <w:jc w:val="center"/>
              <w:rPr>
                <w:rFonts w:cs="Times New Roman"/>
                <w:sz w:val="24"/>
                <w:szCs w:val="24"/>
              </w:rPr>
            </w:pPr>
            <w:r>
              <w:rPr>
                <w:rFonts w:cs="Times New Roman"/>
                <w:sz w:val="24"/>
                <w:szCs w:val="24"/>
              </w:rPr>
              <w:t>0</w:t>
            </w:r>
          </w:p>
        </w:tc>
        <w:tc>
          <w:tcPr>
            <w:tcW w:w="1677" w:type="dxa"/>
          </w:tcPr>
          <w:p w14:paraId="736A0539" w14:textId="1DA1339D" w:rsidR="009512F3" w:rsidRPr="00D0749C" w:rsidRDefault="006D7DBF" w:rsidP="00991D58">
            <w:pPr>
              <w:jc w:val="center"/>
              <w:rPr>
                <w:rFonts w:cs="Times New Roman"/>
                <w:sz w:val="24"/>
                <w:szCs w:val="24"/>
              </w:rPr>
            </w:pPr>
            <w:r>
              <w:rPr>
                <w:rFonts w:cs="Times New Roman"/>
                <w:sz w:val="24"/>
                <w:szCs w:val="24"/>
              </w:rPr>
              <w:t>0</w:t>
            </w:r>
          </w:p>
        </w:tc>
        <w:tc>
          <w:tcPr>
            <w:tcW w:w="1947" w:type="dxa"/>
            <w:vAlign w:val="bottom"/>
          </w:tcPr>
          <w:p w14:paraId="5C0B597E" w14:textId="7F8383F3"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3A751DE0"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1F018CAD" w14:textId="77777777" w:rsidTr="58A8549C">
        <w:trPr>
          <w:trHeight w:val="284"/>
        </w:trPr>
        <w:tc>
          <w:tcPr>
            <w:tcW w:w="2591" w:type="dxa"/>
            <w:vMerge/>
            <w:vAlign w:val="center"/>
          </w:tcPr>
          <w:p w14:paraId="5DD4B7CA" w14:textId="77777777" w:rsidR="009512F3" w:rsidRPr="00D0749C" w:rsidRDefault="009512F3" w:rsidP="00991D58">
            <w:pPr>
              <w:jc w:val="center"/>
              <w:rPr>
                <w:rFonts w:cs="Times New Roman"/>
                <w:sz w:val="24"/>
                <w:szCs w:val="24"/>
              </w:rPr>
            </w:pPr>
          </w:p>
        </w:tc>
        <w:tc>
          <w:tcPr>
            <w:tcW w:w="901" w:type="dxa"/>
            <w:vAlign w:val="center"/>
          </w:tcPr>
          <w:p w14:paraId="449BAA8E" w14:textId="48DFB847" w:rsidR="009512F3" w:rsidRPr="00D0749C" w:rsidRDefault="7B9DDD84" w:rsidP="00991D58">
            <w:pPr>
              <w:jc w:val="center"/>
              <w:rPr>
                <w:rFonts w:cs="Times New Roman"/>
                <w:sz w:val="24"/>
                <w:szCs w:val="24"/>
              </w:rPr>
            </w:pPr>
            <w:r w:rsidRPr="58A8549C">
              <w:rPr>
                <w:rFonts w:cs="Times New Roman"/>
                <w:sz w:val="24"/>
                <w:szCs w:val="24"/>
              </w:rPr>
              <w:t>20</w:t>
            </w:r>
            <w:r w:rsidR="045E44EA" w:rsidRPr="58A8549C">
              <w:rPr>
                <w:rFonts w:cs="Times New Roman"/>
                <w:sz w:val="24"/>
                <w:szCs w:val="24"/>
              </w:rPr>
              <w:t>20</w:t>
            </w:r>
          </w:p>
        </w:tc>
        <w:tc>
          <w:tcPr>
            <w:tcW w:w="1790" w:type="dxa"/>
            <w:vAlign w:val="bottom"/>
          </w:tcPr>
          <w:p w14:paraId="22EAF230" w14:textId="17CE4A2A" w:rsidR="009512F3" w:rsidRPr="00D0749C" w:rsidRDefault="00597593" w:rsidP="00991D58">
            <w:pPr>
              <w:jc w:val="center"/>
              <w:rPr>
                <w:rFonts w:cs="Times New Roman"/>
                <w:sz w:val="24"/>
                <w:szCs w:val="24"/>
              </w:rPr>
            </w:pPr>
            <w:r>
              <w:rPr>
                <w:rFonts w:cs="Times New Roman"/>
                <w:sz w:val="24"/>
                <w:szCs w:val="24"/>
              </w:rPr>
              <w:t>0</w:t>
            </w:r>
          </w:p>
        </w:tc>
        <w:tc>
          <w:tcPr>
            <w:tcW w:w="1677" w:type="dxa"/>
          </w:tcPr>
          <w:p w14:paraId="3254CBA9" w14:textId="5FFFED9F" w:rsidR="009512F3" w:rsidRPr="00D0749C" w:rsidRDefault="00597593" w:rsidP="00991D58">
            <w:pPr>
              <w:jc w:val="center"/>
              <w:rPr>
                <w:rFonts w:cs="Times New Roman"/>
                <w:sz w:val="24"/>
                <w:szCs w:val="24"/>
              </w:rPr>
            </w:pPr>
            <w:r>
              <w:rPr>
                <w:rFonts w:cs="Times New Roman"/>
                <w:sz w:val="24"/>
                <w:szCs w:val="24"/>
              </w:rPr>
              <w:t>0</w:t>
            </w:r>
          </w:p>
        </w:tc>
        <w:tc>
          <w:tcPr>
            <w:tcW w:w="1947" w:type="dxa"/>
            <w:vAlign w:val="bottom"/>
          </w:tcPr>
          <w:p w14:paraId="2A59E4CB" w14:textId="77F94EE6"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55AB12EA"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66B728D" w14:textId="77777777" w:rsidTr="58A8549C">
        <w:trPr>
          <w:trHeight w:val="284"/>
        </w:trPr>
        <w:tc>
          <w:tcPr>
            <w:tcW w:w="2591" w:type="dxa"/>
            <w:vMerge w:val="restart"/>
            <w:shd w:val="clear" w:color="auto" w:fill="EEE6F3" w:themeFill="accent1" w:themeFillTint="33"/>
            <w:vAlign w:val="center"/>
          </w:tcPr>
          <w:p w14:paraId="197E9162" w14:textId="77777777" w:rsidR="009512F3" w:rsidRPr="00D0749C" w:rsidRDefault="009512F3" w:rsidP="00991D58">
            <w:pPr>
              <w:jc w:val="center"/>
              <w:rPr>
                <w:rFonts w:cs="Times New Roman"/>
                <w:sz w:val="24"/>
                <w:szCs w:val="24"/>
              </w:rPr>
            </w:pPr>
            <w:r w:rsidRPr="00D0749C">
              <w:rPr>
                <w:rFonts w:cs="Times New Roman"/>
                <w:sz w:val="24"/>
                <w:szCs w:val="24"/>
              </w:rPr>
              <w:t>Aggravated Assault</w:t>
            </w:r>
          </w:p>
        </w:tc>
        <w:tc>
          <w:tcPr>
            <w:tcW w:w="901" w:type="dxa"/>
            <w:shd w:val="clear" w:color="auto" w:fill="EEE6F3" w:themeFill="accent1" w:themeFillTint="33"/>
            <w:vAlign w:val="center"/>
          </w:tcPr>
          <w:p w14:paraId="279C097C" w14:textId="49AD6AB0" w:rsidR="009512F3" w:rsidRPr="00D0749C" w:rsidRDefault="7B9DDD84" w:rsidP="00991D58">
            <w:pPr>
              <w:jc w:val="center"/>
              <w:rPr>
                <w:rFonts w:cs="Times New Roman"/>
                <w:sz w:val="24"/>
                <w:szCs w:val="24"/>
              </w:rPr>
            </w:pPr>
            <w:r w:rsidRPr="58A8549C">
              <w:rPr>
                <w:rFonts w:cs="Times New Roman"/>
                <w:sz w:val="24"/>
                <w:szCs w:val="24"/>
              </w:rPr>
              <w:t>20</w:t>
            </w:r>
            <w:r w:rsidR="5EE1C21B" w:rsidRPr="58A8549C">
              <w:rPr>
                <w:rFonts w:cs="Times New Roman"/>
                <w:sz w:val="24"/>
                <w:szCs w:val="24"/>
              </w:rPr>
              <w:t>2</w:t>
            </w:r>
            <w:r w:rsidR="568467C1" w:rsidRPr="58A8549C">
              <w:rPr>
                <w:rFonts w:cs="Times New Roman"/>
                <w:sz w:val="24"/>
                <w:szCs w:val="24"/>
              </w:rPr>
              <w:t>2</w:t>
            </w:r>
          </w:p>
        </w:tc>
        <w:tc>
          <w:tcPr>
            <w:tcW w:w="1790" w:type="dxa"/>
            <w:shd w:val="clear" w:color="auto" w:fill="EEE6F3" w:themeFill="accent1" w:themeFillTint="33"/>
            <w:vAlign w:val="bottom"/>
          </w:tcPr>
          <w:p w14:paraId="2824AC52" w14:textId="674CB887"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6953D9B1" w14:textId="0550095C"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21F38A33" w14:textId="536874C0"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17099A2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1D224680" w14:textId="77777777" w:rsidTr="58A8549C">
        <w:trPr>
          <w:trHeight w:val="284"/>
        </w:trPr>
        <w:tc>
          <w:tcPr>
            <w:tcW w:w="2591" w:type="dxa"/>
            <w:vMerge/>
            <w:vAlign w:val="center"/>
          </w:tcPr>
          <w:p w14:paraId="431687C1"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5262CC9B" w14:textId="1CE2B52F" w:rsidR="009512F3" w:rsidRPr="00D0749C" w:rsidRDefault="7B9DDD84" w:rsidP="00991D58">
            <w:pPr>
              <w:jc w:val="center"/>
              <w:rPr>
                <w:rFonts w:cs="Times New Roman"/>
                <w:sz w:val="24"/>
                <w:szCs w:val="24"/>
              </w:rPr>
            </w:pPr>
            <w:r w:rsidRPr="58A8549C">
              <w:rPr>
                <w:rFonts w:cs="Times New Roman"/>
                <w:sz w:val="24"/>
                <w:szCs w:val="24"/>
              </w:rPr>
              <w:t>20</w:t>
            </w:r>
            <w:r w:rsidR="6225EE1C" w:rsidRPr="58A8549C">
              <w:rPr>
                <w:rFonts w:cs="Times New Roman"/>
                <w:sz w:val="24"/>
                <w:szCs w:val="24"/>
              </w:rPr>
              <w:t>2</w:t>
            </w:r>
            <w:r w:rsidR="5FEB9F47" w:rsidRPr="58A8549C">
              <w:rPr>
                <w:rFonts w:cs="Times New Roman"/>
                <w:sz w:val="24"/>
                <w:szCs w:val="24"/>
              </w:rPr>
              <w:t>1</w:t>
            </w:r>
          </w:p>
        </w:tc>
        <w:tc>
          <w:tcPr>
            <w:tcW w:w="1790" w:type="dxa"/>
            <w:shd w:val="clear" w:color="auto" w:fill="EEE6F3" w:themeFill="accent1" w:themeFillTint="33"/>
            <w:vAlign w:val="bottom"/>
          </w:tcPr>
          <w:p w14:paraId="335039D1" w14:textId="4C45C8A1" w:rsidR="009512F3" w:rsidRPr="00D0749C" w:rsidRDefault="006D7DBF"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5B20EBD4" w14:textId="2C2EA3FA" w:rsidR="009512F3" w:rsidRPr="00D0749C" w:rsidRDefault="006D7DBF"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27C6C2CC" w14:textId="6C03715D"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0F2BC49C"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EC07090" w14:textId="77777777" w:rsidTr="58A8549C">
        <w:trPr>
          <w:trHeight w:val="284"/>
        </w:trPr>
        <w:tc>
          <w:tcPr>
            <w:tcW w:w="2591" w:type="dxa"/>
            <w:vMerge/>
            <w:vAlign w:val="center"/>
          </w:tcPr>
          <w:p w14:paraId="46F76E52"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1D50271E" w14:textId="7CC080BD" w:rsidR="009512F3" w:rsidRPr="00D0749C" w:rsidRDefault="7B9DDD84" w:rsidP="00991D58">
            <w:pPr>
              <w:jc w:val="center"/>
              <w:rPr>
                <w:rFonts w:cs="Times New Roman"/>
                <w:sz w:val="24"/>
                <w:szCs w:val="24"/>
              </w:rPr>
            </w:pPr>
            <w:r w:rsidRPr="58A8549C">
              <w:rPr>
                <w:rFonts w:cs="Times New Roman"/>
                <w:sz w:val="24"/>
                <w:szCs w:val="24"/>
              </w:rPr>
              <w:t>20</w:t>
            </w:r>
            <w:r w:rsidR="5F4C4BC2" w:rsidRPr="58A8549C">
              <w:rPr>
                <w:rFonts w:cs="Times New Roman"/>
                <w:sz w:val="24"/>
                <w:szCs w:val="24"/>
              </w:rPr>
              <w:t>20</w:t>
            </w:r>
          </w:p>
        </w:tc>
        <w:tc>
          <w:tcPr>
            <w:tcW w:w="1790" w:type="dxa"/>
            <w:shd w:val="clear" w:color="auto" w:fill="EEE6F3" w:themeFill="accent1" w:themeFillTint="33"/>
            <w:vAlign w:val="bottom"/>
          </w:tcPr>
          <w:p w14:paraId="26F96FE2" w14:textId="7DFCDCB6" w:rsidR="009512F3" w:rsidRPr="00D0749C" w:rsidRDefault="00E76F50"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3AE49D28" w14:textId="22A1229A" w:rsidR="009512F3" w:rsidRPr="00D0749C" w:rsidRDefault="00597593" w:rsidP="00597593">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4A45FD9A" w14:textId="2D47E9E4"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7A1EE83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11EA78F6" w14:textId="77777777" w:rsidTr="58A8549C">
        <w:trPr>
          <w:trHeight w:val="284"/>
        </w:trPr>
        <w:tc>
          <w:tcPr>
            <w:tcW w:w="2591" w:type="dxa"/>
            <w:vMerge w:val="restart"/>
            <w:vAlign w:val="center"/>
          </w:tcPr>
          <w:p w14:paraId="07AAF64B" w14:textId="77777777" w:rsidR="009512F3" w:rsidRPr="00D0749C" w:rsidRDefault="009512F3" w:rsidP="00991D58">
            <w:pPr>
              <w:jc w:val="center"/>
              <w:rPr>
                <w:rFonts w:cs="Times New Roman"/>
                <w:sz w:val="24"/>
                <w:szCs w:val="24"/>
              </w:rPr>
            </w:pPr>
            <w:r w:rsidRPr="00D0749C">
              <w:rPr>
                <w:rFonts w:cs="Times New Roman"/>
                <w:sz w:val="24"/>
                <w:szCs w:val="24"/>
              </w:rPr>
              <w:t>Burglary</w:t>
            </w:r>
          </w:p>
        </w:tc>
        <w:tc>
          <w:tcPr>
            <w:tcW w:w="901" w:type="dxa"/>
            <w:vAlign w:val="center"/>
          </w:tcPr>
          <w:p w14:paraId="44B754A4" w14:textId="0017CCA6" w:rsidR="009512F3" w:rsidRPr="00D0749C" w:rsidRDefault="7B9DDD84" w:rsidP="00991D58">
            <w:pPr>
              <w:jc w:val="center"/>
              <w:rPr>
                <w:rFonts w:cs="Times New Roman"/>
                <w:sz w:val="24"/>
                <w:szCs w:val="24"/>
              </w:rPr>
            </w:pPr>
            <w:r w:rsidRPr="58A8549C">
              <w:rPr>
                <w:rFonts w:cs="Times New Roman"/>
                <w:sz w:val="24"/>
                <w:szCs w:val="24"/>
              </w:rPr>
              <w:t>20</w:t>
            </w:r>
            <w:r w:rsidR="6225EE1C" w:rsidRPr="58A8549C">
              <w:rPr>
                <w:rFonts w:cs="Times New Roman"/>
                <w:sz w:val="24"/>
                <w:szCs w:val="24"/>
              </w:rPr>
              <w:t>2</w:t>
            </w:r>
            <w:r w:rsidR="480EBAAD" w:rsidRPr="58A8549C">
              <w:rPr>
                <w:rFonts w:cs="Times New Roman"/>
                <w:sz w:val="24"/>
                <w:szCs w:val="24"/>
              </w:rPr>
              <w:t>2</w:t>
            </w:r>
          </w:p>
        </w:tc>
        <w:tc>
          <w:tcPr>
            <w:tcW w:w="1790" w:type="dxa"/>
            <w:vAlign w:val="bottom"/>
          </w:tcPr>
          <w:p w14:paraId="4836F6A9" w14:textId="6A83BAA1" w:rsidR="009512F3" w:rsidRPr="00D0749C" w:rsidRDefault="008E13AD" w:rsidP="00991D58">
            <w:pPr>
              <w:jc w:val="center"/>
              <w:rPr>
                <w:rFonts w:cs="Times New Roman"/>
                <w:sz w:val="24"/>
                <w:szCs w:val="24"/>
              </w:rPr>
            </w:pPr>
            <w:r>
              <w:rPr>
                <w:rFonts w:cs="Times New Roman"/>
                <w:sz w:val="24"/>
                <w:szCs w:val="24"/>
              </w:rPr>
              <w:t>0</w:t>
            </w:r>
          </w:p>
        </w:tc>
        <w:tc>
          <w:tcPr>
            <w:tcW w:w="1677" w:type="dxa"/>
          </w:tcPr>
          <w:p w14:paraId="753FE16B" w14:textId="5A9B92C5" w:rsidR="009512F3" w:rsidRPr="00D0749C" w:rsidRDefault="008E13AD" w:rsidP="00991D58">
            <w:pPr>
              <w:jc w:val="center"/>
              <w:rPr>
                <w:rFonts w:cs="Times New Roman"/>
                <w:sz w:val="24"/>
                <w:szCs w:val="24"/>
              </w:rPr>
            </w:pPr>
            <w:r>
              <w:rPr>
                <w:rFonts w:cs="Times New Roman"/>
                <w:sz w:val="24"/>
                <w:szCs w:val="24"/>
              </w:rPr>
              <w:t>0</w:t>
            </w:r>
          </w:p>
        </w:tc>
        <w:tc>
          <w:tcPr>
            <w:tcW w:w="1947" w:type="dxa"/>
            <w:vAlign w:val="bottom"/>
          </w:tcPr>
          <w:p w14:paraId="7FA19E7D" w14:textId="565AD23A"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764A0D3B"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B504AAA" w14:textId="77777777" w:rsidTr="58A8549C">
        <w:trPr>
          <w:trHeight w:val="284"/>
        </w:trPr>
        <w:tc>
          <w:tcPr>
            <w:tcW w:w="2591" w:type="dxa"/>
            <w:vMerge/>
            <w:vAlign w:val="center"/>
          </w:tcPr>
          <w:p w14:paraId="6B2F37D4" w14:textId="77777777" w:rsidR="009512F3" w:rsidRPr="00D0749C" w:rsidRDefault="009512F3" w:rsidP="00991D58">
            <w:pPr>
              <w:jc w:val="center"/>
              <w:rPr>
                <w:rFonts w:cs="Times New Roman"/>
                <w:sz w:val="24"/>
                <w:szCs w:val="24"/>
              </w:rPr>
            </w:pPr>
          </w:p>
        </w:tc>
        <w:tc>
          <w:tcPr>
            <w:tcW w:w="901" w:type="dxa"/>
            <w:vAlign w:val="center"/>
          </w:tcPr>
          <w:p w14:paraId="0D7D9E47" w14:textId="2C12A4B1" w:rsidR="009512F3" w:rsidRPr="00D0749C" w:rsidRDefault="7B9DDD84" w:rsidP="00991D58">
            <w:pPr>
              <w:jc w:val="center"/>
              <w:rPr>
                <w:rFonts w:cs="Times New Roman"/>
                <w:sz w:val="24"/>
                <w:szCs w:val="24"/>
              </w:rPr>
            </w:pPr>
            <w:r w:rsidRPr="58A8549C">
              <w:rPr>
                <w:rFonts w:cs="Times New Roman"/>
                <w:sz w:val="24"/>
                <w:szCs w:val="24"/>
              </w:rPr>
              <w:t>20</w:t>
            </w:r>
            <w:r w:rsidR="6225EE1C" w:rsidRPr="58A8549C">
              <w:rPr>
                <w:rFonts w:cs="Times New Roman"/>
                <w:sz w:val="24"/>
                <w:szCs w:val="24"/>
              </w:rPr>
              <w:t>2</w:t>
            </w:r>
            <w:r w:rsidR="376B3291" w:rsidRPr="58A8549C">
              <w:rPr>
                <w:rFonts w:cs="Times New Roman"/>
                <w:sz w:val="24"/>
                <w:szCs w:val="24"/>
              </w:rPr>
              <w:t>1</w:t>
            </w:r>
          </w:p>
        </w:tc>
        <w:tc>
          <w:tcPr>
            <w:tcW w:w="1790" w:type="dxa"/>
            <w:vAlign w:val="bottom"/>
          </w:tcPr>
          <w:p w14:paraId="272DD0C0" w14:textId="14557F58" w:rsidR="009512F3" w:rsidRPr="00D0749C" w:rsidRDefault="006D7DBF" w:rsidP="00991D58">
            <w:pPr>
              <w:jc w:val="center"/>
              <w:rPr>
                <w:rFonts w:cs="Times New Roman"/>
                <w:sz w:val="24"/>
                <w:szCs w:val="24"/>
              </w:rPr>
            </w:pPr>
            <w:r>
              <w:rPr>
                <w:rFonts w:cs="Times New Roman"/>
                <w:sz w:val="24"/>
                <w:szCs w:val="24"/>
              </w:rPr>
              <w:t>0</w:t>
            </w:r>
          </w:p>
        </w:tc>
        <w:tc>
          <w:tcPr>
            <w:tcW w:w="1677" w:type="dxa"/>
          </w:tcPr>
          <w:p w14:paraId="32EDC86F" w14:textId="2F031E6C" w:rsidR="009512F3" w:rsidRDefault="006D7DBF" w:rsidP="00991D58">
            <w:pPr>
              <w:jc w:val="center"/>
              <w:rPr>
                <w:rFonts w:cs="Times New Roman"/>
                <w:sz w:val="24"/>
                <w:szCs w:val="24"/>
              </w:rPr>
            </w:pPr>
            <w:r>
              <w:rPr>
                <w:rFonts w:cs="Times New Roman"/>
                <w:sz w:val="24"/>
                <w:szCs w:val="24"/>
              </w:rPr>
              <w:t>0</w:t>
            </w:r>
          </w:p>
        </w:tc>
        <w:tc>
          <w:tcPr>
            <w:tcW w:w="1947" w:type="dxa"/>
            <w:vAlign w:val="bottom"/>
          </w:tcPr>
          <w:p w14:paraId="23AE301E" w14:textId="0D989DE3" w:rsidR="009512F3" w:rsidRPr="00D0749C" w:rsidRDefault="009512F3" w:rsidP="00991D58">
            <w:pPr>
              <w:jc w:val="center"/>
              <w:rPr>
                <w:rFonts w:cs="Times New Roman"/>
                <w:sz w:val="24"/>
                <w:szCs w:val="24"/>
              </w:rPr>
            </w:pPr>
            <w:r>
              <w:rPr>
                <w:rFonts w:cs="Times New Roman"/>
                <w:sz w:val="24"/>
                <w:szCs w:val="24"/>
              </w:rPr>
              <w:t>0</w:t>
            </w:r>
          </w:p>
        </w:tc>
        <w:tc>
          <w:tcPr>
            <w:tcW w:w="1884" w:type="dxa"/>
            <w:vAlign w:val="bottom"/>
          </w:tcPr>
          <w:p w14:paraId="6C78A49F"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922808B" w14:textId="77777777" w:rsidTr="58A8549C">
        <w:trPr>
          <w:trHeight w:val="284"/>
        </w:trPr>
        <w:tc>
          <w:tcPr>
            <w:tcW w:w="2591" w:type="dxa"/>
            <w:vMerge/>
            <w:vAlign w:val="center"/>
          </w:tcPr>
          <w:p w14:paraId="024D52F9" w14:textId="77777777" w:rsidR="009512F3" w:rsidRPr="00D0749C" w:rsidRDefault="009512F3" w:rsidP="00991D58">
            <w:pPr>
              <w:jc w:val="center"/>
              <w:rPr>
                <w:rFonts w:cs="Times New Roman"/>
                <w:sz w:val="24"/>
                <w:szCs w:val="24"/>
              </w:rPr>
            </w:pPr>
          </w:p>
        </w:tc>
        <w:tc>
          <w:tcPr>
            <w:tcW w:w="901" w:type="dxa"/>
            <w:vAlign w:val="center"/>
          </w:tcPr>
          <w:p w14:paraId="6B74CDA1" w14:textId="09CA0EBA" w:rsidR="009512F3" w:rsidRPr="00D0749C" w:rsidRDefault="7B9DDD84" w:rsidP="00991D58">
            <w:pPr>
              <w:jc w:val="center"/>
              <w:rPr>
                <w:rFonts w:cs="Times New Roman"/>
                <w:sz w:val="24"/>
                <w:szCs w:val="24"/>
              </w:rPr>
            </w:pPr>
            <w:r w:rsidRPr="58A8549C">
              <w:rPr>
                <w:rFonts w:cs="Times New Roman"/>
                <w:sz w:val="24"/>
                <w:szCs w:val="24"/>
              </w:rPr>
              <w:t>20</w:t>
            </w:r>
            <w:r w:rsidR="6F930FED" w:rsidRPr="58A8549C">
              <w:rPr>
                <w:rFonts w:cs="Times New Roman"/>
                <w:sz w:val="24"/>
                <w:szCs w:val="24"/>
              </w:rPr>
              <w:t>20</w:t>
            </w:r>
          </w:p>
        </w:tc>
        <w:tc>
          <w:tcPr>
            <w:tcW w:w="1790" w:type="dxa"/>
            <w:vAlign w:val="bottom"/>
          </w:tcPr>
          <w:p w14:paraId="7B019C03" w14:textId="6936384D" w:rsidR="009512F3" w:rsidRPr="00D0749C" w:rsidRDefault="00E76F50" w:rsidP="00991D58">
            <w:pPr>
              <w:jc w:val="center"/>
              <w:rPr>
                <w:rFonts w:cs="Times New Roman"/>
                <w:sz w:val="24"/>
                <w:szCs w:val="24"/>
              </w:rPr>
            </w:pPr>
            <w:r>
              <w:rPr>
                <w:rFonts w:cs="Times New Roman"/>
                <w:sz w:val="24"/>
                <w:szCs w:val="24"/>
              </w:rPr>
              <w:t>0</w:t>
            </w:r>
          </w:p>
        </w:tc>
        <w:tc>
          <w:tcPr>
            <w:tcW w:w="1677" w:type="dxa"/>
          </w:tcPr>
          <w:p w14:paraId="2283EB5A" w14:textId="596E5D9B" w:rsidR="009512F3" w:rsidRPr="00D0749C" w:rsidRDefault="00E76F50" w:rsidP="00991D58">
            <w:pPr>
              <w:jc w:val="center"/>
              <w:rPr>
                <w:rFonts w:cs="Times New Roman"/>
                <w:sz w:val="24"/>
                <w:szCs w:val="24"/>
              </w:rPr>
            </w:pPr>
            <w:r>
              <w:rPr>
                <w:rFonts w:cs="Times New Roman"/>
                <w:sz w:val="24"/>
                <w:szCs w:val="24"/>
              </w:rPr>
              <w:t>0</w:t>
            </w:r>
          </w:p>
        </w:tc>
        <w:tc>
          <w:tcPr>
            <w:tcW w:w="1947" w:type="dxa"/>
            <w:vAlign w:val="bottom"/>
          </w:tcPr>
          <w:p w14:paraId="07CB200C" w14:textId="30009C96"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vAlign w:val="bottom"/>
          </w:tcPr>
          <w:p w14:paraId="169910B4"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BF4617E" w14:textId="77777777" w:rsidTr="58A8549C">
        <w:trPr>
          <w:trHeight w:val="284"/>
        </w:trPr>
        <w:tc>
          <w:tcPr>
            <w:tcW w:w="2591" w:type="dxa"/>
            <w:vMerge w:val="restart"/>
            <w:shd w:val="clear" w:color="auto" w:fill="EEE6F3" w:themeFill="accent1" w:themeFillTint="33"/>
            <w:vAlign w:val="center"/>
          </w:tcPr>
          <w:p w14:paraId="0BA9FBFD" w14:textId="77777777" w:rsidR="009512F3" w:rsidRPr="00D0749C" w:rsidRDefault="009512F3" w:rsidP="00991D58">
            <w:pPr>
              <w:jc w:val="center"/>
              <w:rPr>
                <w:rFonts w:cs="Times New Roman"/>
                <w:sz w:val="24"/>
                <w:szCs w:val="24"/>
              </w:rPr>
            </w:pPr>
            <w:r w:rsidRPr="00D0749C">
              <w:rPr>
                <w:rFonts w:cs="Times New Roman"/>
                <w:sz w:val="24"/>
                <w:szCs w:val="24"/>
              </w:rPr>
              <w:t>Motor Vehicle Theft</w:t>
            </w:r>
          </w:p>
        </w:tc>
        <w:tc>
          <w:tcPr>
            <w:tcW w:w="901" w:type="dxa"/>
            <w:shd w:val="clear" w:color="auto" w:fill="EEE6F3" w:themeFill="accent1" w:themeFillTint="33"/>
            <w:vAlign w:val="center"/>
          </w:tcPr>
          <w:p w14:paraId="1334C1D3" w14:textId="27A3B4F6" w:rsidR="009512F3" w:rsidRPr="00D0749C" w:rsidRDefault="7B9DDD84" w:rsidP="00991D58">
            <w:pPr>
              <w:jc w:val="center"/>
              <w:rPr>
                <w:rFonts w:cs="Times New Roman"/>
                <w:sz w:val="24"/>
                <w:szCs w:val="24"/>
              </w:rPr>
            </w:pPr>
            <w:r w:rsidRPr="58A8549C">
              <w:rPr>
                <w:rFonts w:cs="Times New Roman"/>
                <w:sz w:val="24"/>
                <w:szCs w:val="24"/>
              </w:rPr>
              <w:t>20</w:t>
            </w:r>
            <w:r w:rsidR="5C54AD6F" w:rsidRPr="58A8549C">
              <w:rPr>
                <w:rFonts w:cs="Times New Roman"/>
                <w:sz w:val="24"/>
                <w:szCs w:val="24"/>
              </w:rPr>
              <w:t>2</w:t>
            </w:r>
            <w:r w:rsidR="420682BD" w:rsidRPr="58A8549C">
              <w:rPr>
                <w:rFonts w:cs="Times New Roman"/>
                <w:sz w:val="24"/>
                <w:szCs w:val="24"/>
              </w:rPr>
              <w:t>2</w:t>
            </w:r>
          </w:p>
        </w:tc>
        <w:tc>
          <w:tcPr>
            <w:tcW w:w="1790" w:type="dxa"/>
            <w:shd w:val="clear" w:color="auto" w:fill="EEE6F3" w:themeFill="accent1" w:themeFillTint="33"/>
            <w:vAlign w:val="bottom"/>
          </w:tcPr>
          <w:p w14:paraId="69FC75DF" w14:textId="1D5A7911" w:rsidR="009512F3" w:rsidRPr="00D0749C" w:rsidRDefault="008E13AD"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576F37C6" w14:textId="32E3516D" w:rsidR="009512F3" w:rsidRPr="00D0749C" w:rsidRDefault="008E13AD"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1542CB06" w14:textId="499AEC7C"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3E7364F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6A70C9D0" w14:textId="77777777" w:rsidTr="58A8549C">
        <w:trPr>
          <w:trHeight w:val="284"/>
        </w:trPr>
        <w:tc>
          <w:tcPr>
            <w:tcW w:w="2591" w:type="dxa"/>
            <w:vMerge/>
            <w:vAlign w:val="center"/>
          </w:tcPr>
          <w:p w14:paraId="194D06DA"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3B0C9836" w14:textId="4E620E78" w:rsidR="009512F3" w:rsidRPr="00D0749C" w:rsidRDefault="7B9DDD84" w:rsidP="00991D58">
            <w:pPr>
              <w:jc w:val="center"/>
              <w:rPr>
                <w:rFonts w:cs="Times New Roman"/>
                <w:sz w:val="24"/>
                <w:szCs w:val="24"/>
              </w:rPr>
            </w:pPr>
            <w:r w:rsidRPr="58A8549C">
              <w:rPr>
                <w:rFonts w:cs="Times New Roman"/>
                <w:sz w:val="24"/>
                <w:szCs w:val="24"/>
              </w:rPr>
              <w:t>20</w:t>
            </w:r>
            <w:r w:rsidR="00B3187C" w:rsidRPr="58A8549C">
              <w:rPr>
                <w:rFonts w:cs="Times New Roman"/>
                <w:sz w:val="24"/>
                <w:szCs w:val="24"/>
              </w:rPr>
              <w:t>2</w:t>
            </w:r>
            <w:r w:rsidR="3036DA7B" w:rsidRPr="58A8549C">
              <w:rPr>
                <w:rFonts w:cs="Times New Roman"/>
                <w:sz w:val="24"/>
                <w:szCs w:val="24"/>
              </w:rPr>
              <w:t>1</w:t>
            </w:r>
          </w:p>
        </w:tc>
        <w:tc>
          <w:tcPr>
            <w:tcW w:w="1790" w:type="dxa"/>
            <w:shd w:val="clear" w:color="auto" w:fill="EEE6F3" w:themeFill="accent1" w:themeFillTint="33"/>
            <w:vAlign w:val="bottom"/>
          </w:tcPr>
          <w:p w14:paraId="6D38203D" w14:textId="25B2EBB4" w:rsidR="009512F3" w:rsidRPr="00D0749C" w:rsidRDefault="006D7DBF"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46485A7D" w14:textId="5C092364" w:rsidR="009512F3" w:rsidRPr="00D0749C" w:rsidRDefault="006D7DBF"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1D39AF16" w14:textId="19394CEA"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48FE9A43"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8637940" w14:textId="77777777" w:rsidTr="58A8549C">
        <w:trPr>
          <w:trHeight w:val="284"/>
        </w:trPr>
        <w:tc>
          <w:tcPr>
            <w:tcW w:w="2591" w:type="dxa"/>
            <w:vMerge/>
            <w:vAlign w:val="center"/>
          </w:tcPr>
          <w:p w14:paraId="03FB29BA" w14:textId="77777777" w:rsidR="009512F3" w:rsidRPr="00D0749C" w:rsidRDefault="009512F3" w:rsidP="00991D58">
            <w:pPr>
              <w:jc w:val="center"/>
              <w:rPr>
                <w:rFonts w:cs="Times New Roman"/>
                <w:sz w:val="24"/>
                <w:szCs w:val="24"/>
              </w:rPr>
            </w:pPr>
          </w:p>
        </w:tc>
        <w:tc>
          <w:tcPr>
            <w:tcW w:w="901" w:type="dxa"/>
            <w:shd w:val="clear" w:color="auto" w:fill="EEE6F3" w:themeFill="accent1" w:themeFillTint="33"/>
            <w:vAlign w:val="center"/>
          </w:tcPr>
          <w:p w14:paraId="557C6D08" w14:textId="69BAB912" w:rsidR="009512F3" w:rsidRPr="00D0749C" w:rsidRDefault="7B9DDD84" w:rsidP="00991D58">
            <w:pPr>
              <w:jc w:val="center"/>
              <w:rPr>
                <w:rFonts w:cs="Times New Roman"/>
                <w:sz w:val="24"/>
                <w:szCs w:val="24"/>
              </w:rPr>
            </w:pPr>
            <w:r w:rsidRPr="58A8549C">
              <w:rPr>
                <w:rFonts w:cs="Times New Roman"/>
                <w:sz w:val="24"/>
                <w:szCs w:val="24"/>
              </w:rPr>
              <w:t>20</w:t>
            </w:r>
            <w:r w:rsidR="42AC9FB4" w:rsidRPr="58A8549C">
              <w:rPr>
                <w:rFonts w:cs="Times New Roman"/>
                <w:sz w:val="24"/>
                <w:szCs w:val="24"/>
              </w:rPr>
              <w:t>20</w:t>
            </w:r>
          </w:p>
        </w:tc>
        <w:tc>
          <w:tcPr>
            <w:tcW w:w="1790" w:type="dxa"/>
            <w:shd w:val="clear" w:color="auto" w:fill="EEE6F3" w:themeFill="accent1" w:themeFillTint="33"/>
            <w:vAlign w:val="bottom"/>
          </w:tcPr>
          <w:p w14:paraId="216FA90B" w14:textId="104F2231" w:rsidR="009512F3" w:rsidRPr="00D0749C" w:rsidRDefault="00436BDF" w:rsidP="00991D58">
            <w:pPr>
              <w:jc w:val="center"/>
              <w:rPr>
                <w:rFonts w:cs="Times New Roman"/>
                <w:sz w:val="24"/>
                <w:szCs w:val="24"/>
              </w:rPr>
            </w:pPr>
            <w:r>
              <w:rPr>
                <w:rFonts w:cs="Times New Roman"/>
                <w:sz w:val="24"/>
                <w:szCs w:val="24"/>
              </w:rPr>
              <w:t>0</w:t>
            </w:r>
          </w:p>
        </w:tc>
        <w:tc>
          <w:tcPr>
            <w:tcW w:w="1677" w:type="dxa"/>
            <w:shd w:val="clear" w:color="auto" w:fill="EEE6F3" w:themeFill="accent1" w:themeFillTint="33"/>
          </w:tcPr>
          <w:p w14:paraId="7B79AA69" w14:textId="46DF637A" w:rsidR="009512F3" w:rsidRPr="00D0749C" w:rsidRDefault="00436BDF" w:rsidP="00991D58">
            <w:pPr>
              <w:jc w:val="center"/>
              <w:rPr>
                <w:rFonts w:cs="Times New Roman"/>
                <w:sz w:val="24"/>
                <w:szCs w:val="24"/>
              </w:rPr>
            </w:pPr>
            <w:r>
              <w:rPr>
                <w:rFonts w:cs="Times New Roman"/>
                <w:sz w:val="24"/>
                <w:szCs w:val="24"/>
              </w:rPr>
              <w:t>0</w:t>
            </w:r>
          </w:p>
        </w:tc>
        <w:tc>
          <w:tcPr>
            <w:tcW w:w="1947" w:type="dxa"/>
            <w:shd w:val="clear" w:color="auto" w:fill="EEE6F3" w:themeFill="accent1" w:themeFillTint="33"/>
            <w:vAlign w:val="bottom"/>
          </w:tcPr>
          <w:p w14:paraId="53B4DC5E" w14:textId="0F52EDCE" w:rsidR="009512F3" w:rsidRPr="00D0749C" w:rsidRDefault="009512F3" w:rsidP="00991D58">
            <w:pPr>
              <w:jc w:val="center"/>
              <w:rPr>
                <w:rFonts w:cs="Times New Roman"/>
                <w:sz w:val="24"/>
                <w:szCs w:val="24"/>
              </w:rPr>
            </w:pPr>
            <w:r w:rsidRPr="00D0749C">
              <w:rPr>
                <w:rFonts w:cs="Times New Roman"/>
                <w:sz w:val="24"/>
                <w:szCs w:val="24"/>
              </w:rPr>
              <w:t>0</w:t>
            </w:r>
          </w:p>
        </w:tc>
        <w:tc>
          <w:tcPr>
            <w:tcW w:w="1884" w:type="dxa"/>
            <w:shd w:val="clear" w:color="auto" w:fill="EEE6F3" w:themeFill="accent1" w:themeFillTint="33"/>
            <w:vAlign w:val="bottom"/>
          </w:tcPr>
          <w:p w14:paraId="5C76E607" w14:textId="77777777" w:rsidR="009512F3" w:rsidRPr="00D0749C" w:rsidRDefault="009512F3" w:rsidP="00991D58">
            <w:pPr>
              <w:jc w:val="center"/>
              <w:rPr>
                <w:rFonts w:cs="Times New Roman"/>
                <w:sz w:val="24"/>
                <w:szCs w:val="24"/>
              </w:rPr>
            </w:pPr>
            <w:r w:rsidRPr="00D0749C">
              <w:rPr>
                <w:rFonts w:cs="Times New Roman"/>
                <w:sz w:val="24"/>
                <w:szCs w:val="24"/>
              </w:rPr>
              <w:t>0</w:t>
            </w:r>
          </w:p>
        </w:tc>
      </w:tr>
    </w:tbl>
    <w:p w14:paraId="7B2F7CDD" w14:textId="32AE04A4" w:rsidR="00092C56" w:rsidRDefault="00092C56" w:rsidP="00092C56">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this location.</w:t>
      </w:r>
    </w:p>
    <w:p w14:paraId="30D27DB8" w14:textId="77777777" w:rsidR="00D202AA" w:rsidRPr="00D0749C" w:rsidRDefault="00D202AA" w:rsidP="00D202AA">
      <w:pPr>
        <w:keepNext/>
        <w:keepLines/>
        <w:spacing w:after="0"/>
        <w:outlineLvl w:val="1"/>
        <w:rPr>
          <w:rFonts w:asciiTheme="majorHAnsi" w:eastAsiaTheme="majorEastAsia" w:hAnsiTheme="majorHAnsi" w:cstheme="majorBidi"/>
          <w:color w:val="593470" w:themeColor="accent1" w:themeShade="80"/>
          <w:sz w:val="24"/>
          <w:szCs w:val="24"/>
        </w:rPr>
      </w:pPr>
      <w:r w:rsidRPr="00D0749C">
        <w:rPr>
          <w:rFonts w:asciiTheme="majorHAnsi" w:eastAsiaTheme="majorEastAsia" w:hAnsiTheme="majorHAnsi" w:cstheme="majorBidi"/>
          <w:color w:val="593470" w:themeColor="accent1" w:themeShade="80"/>
          <w:sz w:val="24"/>
          <w:szCs w:val="24"/>
        </w:rPr>
        <w:t>Hate Crime Reporting</w:t>
      </w:r>
    </w:p>
    <w:p w14:paraId="162DC7E6" w14:textId="3B5AE92A" w:rsidR="00D202AA" w:rsidRDefault="00D202AA" w:rsidP="00D202AA">
      <w:pPr>
        <w:numPr>
          <w:ilvl w:val="0"/>
          <w:numId w:val="47"/>
        </w:numPr>
        <w:contextualSpacing/>
        <w:rPr>
          <w:sz w:val="24"/>
          <w:szCs w:val="24"/>
        </w:rPr>
      </w:pPr>
      <w:r w:rsidRPr="58A8549C">
        <w:rPr>
          <w:sz w:val="24"/>
          <w:szCs w:val="24"/>
        </w:rPr>
        <w:t>202</w:t>
      </w:r>
      <w:r w:rsidR="2623B504" w:rsidRPr="58A8549C">
        <w:rPr>
          <w:sz w:val="24"/>
          <w:szCs w:val="24"/>
        </w:rPr>
        <w:t>2</w:t>
      </w:r>
      <w:r w:rsidR="00B3187C" w:rsidRPr="58A8549C">
        <w:rPr>
          <w:sz w:val="24"/>
          <w:szCs w:val="24"/>
        </w:rPr>
        <w:t>:</w:t>
      </w:r>
      <w:r w:rsidRPr="58A8549C">
        <w:rPr>
          <w:sz w:val="24"/>
          <w:szCs w:val="24"/>
        </w:rPr>
        <w:t xml:space="preserve">  There were no hate/bias crimes reported.</w:t>
      </w:r>
    </w:p>
    <w:p w14:paraId="755A840A" w14:textId="29AFD33D" w:rsidR="00D202AA" w:rsidRDefault="00D202AA" w:rsidP="00D202AA">
      <w:pPr>
        <w:numPr>
          <w:ilvl w:val="0"/>
          <w:numId w:val="47"/>
        </w:numPr>
        <w:contextualSpacing/>
        <w:rPr>
          <w:sz w:val="24"/>
          <w:szCs w:val="24"/>
        </w:rPr>
      </w:pPr>
      <w:r w:rsidRPr="58A8549C">
        <w:rPr>
          <w:sz w:val="24"/>
          <w:szCs w:val="24"/>
        </w:rPr>
        <w:t>20</w:t>
      </w:r>
      <w:r w:rsidR="00B3187C" w:rsidRPr="58A8549C">
        <w:rPr>
          <w:sz w:val="24"/>
          <w:szCs w:val="24"/>
        </w:rPr>
        <w:t>2</w:t>
      </w:r>
      <w:r w:rsidR="63C8B0FA" w:rsidRPr="58A8549C">
        <w:rPr>
          <w:sz w:val="24"/>
          <w:szCs w:val="24"/>
        </w:rPr>
        <w:t>1</w:t>
      </w:r>
      <w:r w:rsidRPr="58A8549C">
        <w:rPr>
          <w:sz w:val="24"/>
          <w:szCs w:val="24"/>
        </w:rPr>
        <w:t>:  There were no hate/bias crimes reported.</w:t>
      </w:r>
    </w:p>
    <w:p w14:paraId="2C886A65" w14:textId="2C44262A" w:rsidR="00D202AA" w:rsidRPr="001929C5" w:rsidRDefault="00D202AA" w:rsidP="00D202AA">
      <w:pPr>
        <w:numPr>
          <w:ilvl w:val="0"/>
          <w:numId w:val="47"/>
        </w:numPr>
        <w:contextualSpacing/>
        <w:jc w:val="left"/>
        <w:rPr>
          <w:sz w:val="24"/>
          <w:szCs w:val="24"/>
        </w:rPr>
      </w:pPr>
      <w:r w:rsidRPr="58A8549C">
        <w:rPr>
          <w:sz w:val="24"/>
          <w:szCs w:val="24"/>
        </w:rPr>
        <w:t>20</w:t>
      </w:r>
      <w:r w:rsidR="5EA03788" w:rsidRPr="58A8549C">
        <w:rPr>
          <w:sz w:val="24"/>
          <w:szCs w:val="24"/>
        </w:rPr>
        <w:t>20</w:t>
      </w:r>
      <w:r w:rsidRPr="58A8549C">
        <w:rPr>
          <w:sz w:val="24"/>
          <w:szCs w:val="24"/>
        </w:rPr>
        <w:t>:  There were no hate/bias crimes reported.</w:t>
      </w:r>
    </w:p>
    <w:p w14:paraId="17B6EEDA" w14:textId="67D62AB6" w:rsidR="00B24F6A" w:rsidRDefault="00B24F6A">
      <w:pPr>
        <w:jc w:val="left"/>
        <w:rPr>
          <w:sz w:val="24"/>
          <w:szCs w:val="24"/>
        </w:rPr>
      </w:pPr>
    </w:p>
    <w:p w14:paraId="1E316ED9" w14:textId="4A3F8E2F" w:rsidR="00092C56" w:rsidRDefault="00092C56">
      <w:pPr>
        <w:jc w:val="left"/>
        <w:rPr>
          <w:sz w:val="24"/>
          <w:szCs w:val="24"/>
        </w:rPr>
      </w:pPr>
    </w:p>
    <w:p w14:paraId="033E84CF" w14:textId="1A6C52BE" w:rsidR="00092C56" w:rsidRDefault="00092C56">
      <w:pPr>
        <w:jc w:val="left"/>
        <w:rPr>
          <w:sz w:val="24"/>
          <w:szCs w:val="24"/>
        </w:rPr>
      </w:pPr>
    </w:p>
    <w:p w14:paraId="48AF13B9" w14:textId="0564070E" w:rsidR="00092C56" w:rsidRDefault="00092C56">
      <w:pPr>
        <w:jc w:val="left"/>
        <w:rPr>
          <w:sz w:val="24"/>
          <w:szCs w:val="24"/>
        </w:rPr>
      </w:pPr>
    </w:p>
    <w:tbl>
      <w:tblPr>
        <w:tblStyle w:val="TableGrid11"/>
        <w:tblW w:w="0" w:type="auto"/>
        <w:tblLook w:val="04A0" w:firstRow="1" w:lastRow="0" w:firstColumn="1" w:lastColumn="0" w:noHBand="0" w:noVBand="1"/>
      </w:tblPr>
      <w:tblGrid>
        <w:gridCol w:w="2517"/>
        <w:gridCol w:w="1000"/>
        <w:gridCol w:w="1736"/>
        <w:gridCol w:w="1691"/>
        <w:gridCol w:w="1953"/>
        <w:gridCol w:w="1893"/>
      </w:tblGrid>
      <w:tr w:rsidR="009512F3" w:rsidRPr="00D0749C" w14:paraId="024D55BA" w14:textId="77777777" w:rsidTr="58A8549C">
        <w:trPr>
          <w:trHeight w:val="169"/>
        </w:trPr>
        <w:tc>
          <w:tcPr>
            <w:tcW w:w="2517" w:type="dxa"/>
            <w:shd w:val="clear" w:color="auto" w:fill="AD84C6" w:themeFill="accent1"/>
            <w:vAlign w:val="bottom"/>
          </w:tcPr>
          <w:p w14:paraId="16FB409A" w14:textId="707E6ADA" w:rsidR="009512F3" w:rsidRPr="00D0749C" w:rsidRDefault="00BB76CE" w:rsidP="00991D58">
            <w:pPr>
              <w:jc w:val="center"/>
              <w:rPr>
                <w:rFonts w:cs="Times New Roman"/>
                <w:sz w:val="24"/>
                <w:szCs w:val="24"/>
              </w:rPr>
            </w:pPr>
            <w:r>
              <w:rPr>
                <w:rFonts w:cs="Times New Roman"/>
                <w:sz w:val="24"/>
                <w:szCs w:val="24"/>
              </w:rPr>
              <w:t>O</w:t>
            </w:r>
            <w:r w:rsidR="009512F3" w:rsidRPr="00D0749C">
              <w:rPr>
                <w:rFonts w:cs="Times New Roman"/>
                <w:sz w:val="24"/>
                <w:szCs w:val="24"/>
              </w:rPr>
              <w:t>ffense</w:t>
            </w:r>
          </w:p>
          <w:p w14:paraId="3FEA03C0" w14:textId="77777777" w:rsidR="009512F3" w:rsidRPr="00D0749C" w:rsidRDefault="009512F3" w:rsidP="00991D58">
            <w:pPr>
              <w:jc w:val="center"/>
              <w:rPr>
                <w:rFonts w:cs="Times New Roman"/>
                <w:sz w:val="24"/>
                <w:szCs w:val="24"/>
              </w:rPr>
            </w:pPr>
            <w:r w:rsidRPr="00D0749C">
              <w:rPr>
                <w:rFonts w:cs="Times New Roman"/>
                <w:sz w:val="24"/>
                <w:szCs w:val="24"/>
              </w:rPr>
              <w:t>(Reported by hierarchy)</w:t>
            </w:r>
          </w:p>
        </w:tc>
        <w:tc>
          <w:tcPr>
            <w:tcW w:w="1000" w:type="dxa"/>
            <w:shd w:val="clear" w:color="auto" w:fill="AD84C6" w:themeFill="accent1"/>
            <w:vAlign w:val="bottom"/>
          </w:tcPr>
          <w:p w14:paraId="0F9EB23F" w14:textId="77777777" w:rsidR="009512F3" w:rsidRPr="00D0749C" w:rsidRDefault="009512F3" w:rsidP="00991D58">
            <w:pPr>
              <w:jc w:val="center"/>
              <w:rPr>
                <w:rFonts w:cs="Times New Roman"/>
                <w:sz w:val="24"/>
                <w:szCs w:val="24"/>
              </w:rPr>
            </w:pPr>
            <w:r w:rsidRPr="00D0749C">
              <w:rPr>
                <w:rFonts w:cs="Times New Roman"/>
                <w:sz w:val="24"/>
                <w:szCs w:val="24"/>
              </w:rPr>
              <w:t>Year</w:t>
            </w:r>
          </w:p>
        </w:tc>
        <w:tc>
          <w:tcPr>
            <w:tcW w:w="1736" w:type="dxa"/>
            <w:shd w:val="clear" w:color="auto" w:fill="AD84C6" w:themeFill="accent1"/>
            <w:vAlign w:val="bottom"/>
          </w:tcPr>
          <w:p w14:paraId="5628D807" w14:textId="77777777" w:rsidR="009512F3" w:rsidRPr="00D0749C" w:rsidRDefault="009512F3" w:rsidP="00991D58">
            <w:pPr>
              <w:jc w:val="center"/>
              <w:rPr>
                <w:rFonts w:cs="Times New Roman"/>
                <w:sz w:val="24"/>
                <w:szCs w:val="24"/>
              </w:rPr>
            </w:pPr>
            <w:r w:rsidRPr="00D0749C">
              <w:rPr>
                <w:rFonts w:cs="Times New Roman"/>
                <w:sz w:val="24"/>
                <w:szCs w:val="24"/>
              </w:rPr>
              <w:t>On-Campus Property</w:t>
            </w:r>
          </w:p>
        </w:tc>
        <w:tc>
          <w:tcPr>
            <w:tcW w:w="1691" w:type="dxa"/>
            <w:shd w:val="clear" w:color="auto" w:fill="AD84C6" w:themeFill="accent1"/>
          </w:tcPr>
          <w:p w14:paraId="4614BAF7" w14:textId="7CA14C85" w:rsidR="009512F3" w:rsidRPr="00D0749C" w:rsidRDefault="009512F3" w:rsidP="00991D58">
            <w:pPr>
              <w:jc w:val="center"/>
              <w:rPr>
                <w:rFonts w:cs="Times New Roman"/>
                <w:sz w:val="24"/>
                <w:szCs w:val="24"/>
              </w:rPr>
            </w:pPr>
            <w:r w:rsidRPr="00D0749C">
              <w:rPr>
                <w:rFonts w:cs="Times New Roman"/>
                <w:sz w:val="24"/>
                <w:szCs w:val="24"/>
              </w:rPr>
              <w:t>On-Campus Student Housing Facilities</w:t>
            </w:r>
          </w:p>
        </w:tc>
        <w:tc>
          <w:tcPr>
            <w:tcW w:w="1953" w:type="dxa"/>
            <w:shd w:val="clear" w:color="auto" w:fill="AD84C6" w:themeFill="accent1"/>
            <w:vAlign w:val="bottom"/>
          </w:tcPr>
          <w:p w14:paraId="77F466C5" w14:textId="688EB723" w:rsidR="009512F3" w:rsidRPr="00D0749C" w:rsidRDefault="009512F3"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3" w:type="dxa"/>
            <w:shd w:val="clear" w:color="auto" w:fill="AD84C6" w:themeFill="accent1"/>
            <w:vAlign w:val="bottom"/>
          </w:tcPr>
          <w:p w14:paraId="761798C9" w14:textId="77777777" w:rsidR="009512F3" w:rsidRPr="00D0749C" w:rsidRDefault="009512F3" w:rsidP="00991D58">
            <w:pPr>
              <w:jc w:val="center"/>
              <w:rPr>
                <w:rFonts w:cs="Times New Roman"/>
                <w:sz w:val="24"/>
                <w:szCs w:val="24"/>
              </w:rPr>
            </w:pPr>
            <w:r w:rsidRPr="00D0749C">
              <w:rPr>
                <w:rFonts w:cs="Times New Roman"/>
                <w:sz w:val="24"/>
                <w:szCs w:val="24"/>
              </w:rPr>
              <w:t>Public Property</w:t>
            </w:r>
          </w:p>
        </w:tc>
      </w:tr>
      <w:tr w:rsidR="009512F3" w:rsidRPr="00D0749C" w14:paraId="1B739B29" w14:textId="77777777" w:rsidTr="58A8549C">
        <w:trPr>
          <w:trHeight w:val="238"/>
        </w:trPr>
        <w:tc>
          <w:tcPr>
            <w:tcW w:w="2517" w:type="dxa"/>
            <w:vMerge w:val="restart"/>
            <w:vAlign w:val="center"/>
          </w:tcPr>
          <w:p w14:paraId="6BDE7A0A" w14:textId="77777777" w:rsidR="009512F3" w:rsidRPr="00D0749C" w:rsidRDefault="009512F3" w:rsidP="00991D58">
            <w:pPr>
              <w:jc w:val="center"/>
              <w:rPr>
                <w:rFonts w:cs="Times New Roman"/>
                <w:sz w:val="24"/>
                <w:szCs w:val="24"/>
              </w:rPr>
            </w:pPr>
            <w:r w:rsidRPr="00D0749C">
              <w:rPr>
                <w:rFonts w:cs="Times New Roman"/>
                <w:sz w:val="24"/>
                <w:szCs w:val="24"/>
              </w:rPr>
              <w:t>Liquor Law Arrests</w:t>
            </w:r>
          </w:p>
        </w:tc>
        <w:tc>
          <w:tcPr>
            <w:tcW w:w="1000" w:type="dxa"/>
            <w:vAlign w:val="center"/>
          </w:tcPr>
          <w:p w14:paraId="50FCB7B0" w14:textId="4D78EED3"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50CB0141" w:rsidRPr="58A8549C">
              <w:rPr>
                <w:rFonts w:cs="Times New Roman"/>
                <w:sz w:val="24"/>
                <w:szCs w:val="24"/>
              </w:rPr>
              <w:t>2</w:t>
            </w:r>
          </w:p>
        </w:tc>
        <w:tc>
          <w:tcPr>
            <w:tcW w:w="1736" w:type="dxa"/>
            <w:vAlign w:val="bottom"/>
          </w:tcPr>
          <w:p w14:paraId="0A1FB4A1" w14:textId="31A2FF12" w:rsidR="009512F3" w:rsidRPr="00D0749C" w:rsidRDefault="00E76F50" w:rsidP="00991D58">
            <w:pPr>
              <w:jc w:val="center"/>
              <w:rPr>
                <w:rFonts w:cs="Times New Roman"/>
                <w:sz w:val="24"/>
                <w:szCs w:val="24"/>
                <w:highlight w:val="yellow"/>
              </w:rPr>
            </w:pPr>
            <w:r>
              <w:rPr>
                <w:rFonts w:cs="Times New Roman"/>
                <w:sz w:val="24"/>
                <w:szCs w:val="24"/>
              </w:rPr>
              <w:t>0</w:t>
            </w:r>
          </w:p>
        </w:tc>
        <w:tc>
          <w:tcPr>
            <w:tcW w:w="1691" w:type="dxa"/>
          </w:tcPr>
          <w:p w14:paraId="45B96BDE" w14:textId="4D9E5B3B"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7D614838" w14:textId="54B1D807"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181C9457" w14:textId="53A910B6"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4F1CC8EB" w14:textId="77777777" w:rsidTr="58A8549C">
        <w:trPr>
          <w:trHeight w:val="238"/>
        </w:trPr>
        <w:tc>
          <w:tcPr>
            <w:tcW w:w="2517" w:type="dxa"/>
            <w:vMerge/>
            <w:vAlign w:val="center"/>
          </w:tcPr>
          <w:p w14:paraId="3D14274C" w14:textId="77777777" w:rsidR="009512F3" w:rsidRPr="00D0749C" w:rsidRDefault="009512F3" w:rsidP="00991D58">
            <w:pPr>
              <w:jc w:val="center"/>
              <w:rPr>
                <w:rFonts w:cs="Times New Roman"/>
                <w:sz w:val="24"/>
                <w:szCs w:val="24"/>
              </w:rPr>
            </w:pPr>
          </w:p>
        </w:tc>
        <w:tc>
          <w:tcPr>
            <w:tcW w:w="1000" w:type="dxa"/>
            <w:vAlign w:val="center"/>
          </w:tcPr>
          <w:p w14:paraId="49345950" w14:textId="4A7A3C76"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1DB4C8CB" w:rsidRPr="58A8549C">
              <w:rPr>
                <w:rFonts w:cs="Times New Roman"/>
                <w:sz w:val="24"/>
                <w:szCs w:val="24"/>
              </w:rPr>
              <w:t>1</w:t>
            </w:r>
          </w:p>
        </w:tc>
        <w:tc>
          <w:tcPr>
            <w:tcW w:w="1736" w:type="dxa"/>
            <w:vAlign w:val="bottom"/>
          </w:tcPr>
          <w:p w14:paraId="78532F92" w14:textId="6A10AB9C"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77FE18FE" w14:textId="1502DFA1" w:rsidR="009512F3" w:rsidRDefault="005A53BA" w:rsidP="00991D58">
            <w:pPr>
              <w:jc w:val="center"/>
              <w:rPr>
                <w:rFonts w:cs="Times New Roman"/>
                <w:sz w:val="24"/>
                <w:szCs w:val="24"/>
              </w:rPr>
            </w:pPr>
            <w:r>
              <w:rPr>
                <w:rFonts w:cs="Times New Roman"/>
                <w:sz w:val="24"/>
                <w:szCs w:val="24"/>
              </w:rPr>
              <w:t>0</w:t>
            </w:r>
          </w:p>
        </w:tc>
        <w:tc>
          <w:tcPr>
            <w:tcW w:w="1953" w:type="dxa"/>
            <w:vAlign w:val="bottom"/>
          </w:tcPr>
          <w:p w14:paraId="2A54E841" w14:textId="38F70816"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165ED4F7"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8207C81" w14:textId="77777777" w:rsidTr="58A8549C">
        <w:trPr>
          <w:trHeight w:val="238"/>
        </w:trPr>
        <w:tc>
          <w:tcPr>
            <w:tcW w:w="2517" w:type="dxa"/>
            <w:vMerge/>
            <w:vAlign w:val="center"/>
          </w:tcPr>
          <w:p w14:paraId="1E54BA43" w14:textId="77777777" w:rsidR="009512F3" w:rsidRPr="00D0749C" w:rsidRDefault="009512F3" w:rsidP="00991D58">
            <w:pPr>
              <w:jc w:val="center"/>
              <w:rPr>
                <w:rFonts w:cs="Times New Roman"/>
                <w:sz w:val="24"/>
                <w:szCs w:val="24"/>
              </w:rPr>
            </w:pPr>
          </w:p>
        </w:tc>
        <w:tc>
          <w:tcPr>
            <w:tcW w:w="1000" w:type="dxa"/>
            <w:vAlign w:val="center"/>
          </w:tcPr>
          <w:p w14:paraId="337A5C7B" w14:textId="7C2CD8F9" w:rsidR="009512F3" w:rsidRPr="00D0749C" w:rsidRDefault="7B9DDD84" w:rsidP="00991D58">
            <w:pPr>
              <w:jc w:val="center"/>
              <w:rPr>
                <w:rFonts w:cs="Times New Roman"/>
                <w:sz w:val="24"/>
                <w:szCs w:val="24"/>
              </w:rPr>
            </w:pPr>
            <w:r w:rsidRPr="58A8549C">
              <w:rPr>
                <w:rFonts w:cs="Times New Roman"/>
                <w:sz w:val="24"/>
                <w:szCs w:val="24"/>
              </w:rPr>
              <w:t>20</w:t>
            </w:r>
            <w:r w:rsidR="0F53168A" w:rsidRPr="58A8549C">
              <w:rPr>
                <w:rFonts w:cs="Times New Roman"/>
                <w:sz w:val="24"/>
                <w:szCs w:val="24"/>
              </w:rPr>
              <w:t>20</w:t>
            </w:r>
          </w:p>
        </w:tc>
        <w:tc>
          <w:tcPr>
            <w:tcW w:w="1736" w:type="dxa"/>
            <w:vAlign w:val="bottom"/>
          </w:tcPr>
          <w:p w14:paraId="783AA0BD" w14:textId="02BC2272"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35521077" w14:textId="4A646C49"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7C356C7D" w14:textId="76EE76D7"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2890051A"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0C34699" w14:textId="77777777" w:rsidTr="58A8549C">
        <w:trPr>
          <w:trHeight w:val="238"/>
        </w:trPr>
        <w:tc>
          <w:tcPr>
            <w:tcW w:w="2517" w:type="dxa"/>
            <w:vMerge w:val="restart"/>
            <w:shd w:val="clear" w:color="auto" w:fill="EEE6F3" w:themeFill="accent1" w:themeFillTint="33"/>
            <w:vAlign w:val="center"/>
          </w:tcPr>
          <w:p w14:paraId="51553455" w14:textId="77777777" w:rsidR="009512F3" w:rsidRPr="00D0749C" w:rsidRDefault="009512F3" w:rsidP="00991D58">
            <w:pPr>
              <w:jc w:val="center"/>
              <w:rPr>
                <w:rFonts w:cs="Times New Roman"/>
                <w:sz w:val="24"/>
                <w:szCs w:val="24"/>
              </w:rPr>
            </w:pPr>
            <w:r w:rsidRPr="00D0749C">
              <w:rPr>
                <w:rFonts w:cs="Times New Roman"/>
                <w:sz w:val="24"/>
                <w:szCs w:val="24"/>
              </w:rPr>
              <w:t>Drug Law Arrests</w:t>
            </w:r>
          </w:p>
        </w:tc>
        <w:tc>
          <w:tcPr>
            <w:tcW w:w="1000" w:type="dxa"/>
            <w:shd w:val="clear" w:color="auto" w:fill="EEE6F3" w:themeFill="accent1" w:themeFillTint="33"/>
            <w:vAlign w:val="center"/>
          </w:tcPr>
          <w:p w14:paraId="4CC5880E" w14:textId="5F8CAFEE"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34880D44" w:rsidRPr="58A8549C">
              <w:rPr>
                <w:rFonts w:cs="Times New Roman"/>
                <w:sz w:val="24"/>
                <w:szCs w:val="24"/>
              </w:rPr>
              <w:t>2</w:t>
            </w:r>
          </w:p>
        </w:tc>
        <w:tc>
          <w:tcPr>
            <w:tcW w:w="1736" w:type="dxa"/>
            <w:shd w:val="clear" w:color="auto" w:fill="EEE6F3" w:themeFill="accent1" w:themeFillTint="33"/>
            <w:vAlign w:val="bottom"/>
          </w:tcPr>
          <w:p w14:paraId="51015F7F" w14:textId="2B6CE96B"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06FCFF9E" w14:textId="632AE8FD"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3CB95FE2" w14:textId="06585D39"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2EA0254A" w14:textId="5CF52ECA"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775F7B99" w14:textId="77777777" w:rsidTr="58A8549C">
        <w:trPr>
          <w:trHeight w:val="238"/>
        </w:trPr>
        <w:tc>
          <w:tcPr>
            <w:tcW w:w="2517" w:type="dxa"/>
            <w:vMerge/>
            <w:vAlign w:val="center"/>
          </w:tcPr>
          <w:p w14:paraId="6E7836B1"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14D71FB6" w14:textId="334637D2"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5A27FA42" w:rsidRPr="58A8549C">
              <w:rPr>
                <w:rFonts w:cs="Times New Roman"/>
                <w:sz w:val="24"/>
                <w:szCs w:val="24"/>
              </w:rPr>
              <w:t>1</w:t>
            </w:r>
          </w:p>
        </w:tc>
        <w:tc>
          <w:tcPr>
            <w:tcW w:w="1736" w:type="dxa"/>
            <w:shd w:val="clear" w:color="auto" w:fill="EEE6F3" w:themeFill="accent1" w:themeFillTint="33"/>
            <w:vAlign w:val="bottom"/>
          </w:tcPr>
          <w:p w14:paraId="1BE842E4" w14:textId="13758B4D"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6AB61CCC" w14:textId="1B2EFC3F"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385ADA07" w14:textId="795C7309"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106B1709"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1C61A33" w14:textId="77777777" w:rsidTr="58A8549C">
        <w:trPr>
          <w:trHeight w:val="238"/>
        </w:trPr>
        <w:tc>
          <w:tcPr>
            <w:tcW w:w="2517" w:type="dxa"/>
            <w:vMerge/>
            <w:vAlign w:val="center"/>
          </w:tcPr>
          <w:p w14:paraId="251599CA"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48B9A1F0" w14:textId="2DE335E1" w:rsidR="009512F3" w:rsidRPr="00D0749C" w:rsidRDefault="7B9DDD84" w:rsidP="00991D58">
            <w:pPr>
              <w:jc w:val="center"/>
              <w:rPr>
                <w:rFonts w:cs="Times New Roman"/>
                <w:sz w:val="24"/>
                <w:szCs w:val="24"/>
              </w:rPr>
            </w:pPr>
            <w:r w:rsidRPr="58A8549C">
              <w:rPr>
                <w:rFonts w:cs="Times New Roman"/>
                <w:sz w:val="24"/>
                <w:szCs w:val="24"/>
              </w:rPr>
              <w:t>20</w:t>
            </w:r>
            <w:r w:rsidR="62CB32D8" w:rsidRPr="58A8549C">
              <w:rPr>
                <w:rFonts w:cs="Times New Roman"/>
                <w:sz w:val="24"/>
                <w:szCs w:val="24"/>
              </w:rPr>
              <w:t>20</w:t>
            </w:r>
          </w:p>
        </w:tc>
        <w:tc>
          <w:tcPr>
            <w:tcW w:w="1736" w:type="dxa"/>
            <w:shd w:val="clear" w:color="auto" w:fill="EEE6F3" w:themeFill="accent1" w:themeFillTint="33"/>
            <w:vAlign w:val="bottom"/>
          </w:tcPr>
          <w:p w14:paraId="14865FF0" w14:textId="531F3434"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6B84E7CE" w14:textId="488D2486"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021B354F" w14:textId="5FC6DFCF"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68D8D73C"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2D69B7FF" w14:textId="77777777" w:rsidTr="58A8549C">
        <w:trPr>
          <w:trHeight w:val="238"/>
        </w:trPr>
        <w:tc>
          <w:tcPr>
            <w:tcW w:w="2517" w:type="dxa"/>
            <w:vMerge w:val="restart"/>
            <w:vAlign w:val="center"/>
          </w:tcPr>
          <w:p w14:paraId="07E7FB9C" w14:textId="77777777" w:rsidR="009512F3" w:rsidRPr="00D0749C" w:rsidRDefault="009512F3" w:rsidP="00991D58">
            <w:pPr>
              <w:jc w:val="center"/>
              <w:rPr>
                <w:rFonts w:cs="Times New Roman"/>
                <w:sz w:val="24"/>
                <w:szCs w:val="24"/>
              </w:rPr>
            </w:pPr>
            <w:r w:rsidRPr="00D0749C">
              <w:rPr>
                <w:rFonts w:cs="Times New Roman"/>
                <w:sz w:val="24"/>
                <w:szCs w:val="24"/>
              </w:rPr>
              <w:t>Weapons Law Arrests</w:t>
            </w:r>
          </w:p>
        </w:tc>
        <w:tc>
          <w:tcPr>
            <w:tcW w:w="1000" w:type="dxa"/>
            <w:vAlign w:val="center"/>
          </w:tcPr>
          <w:p w14:paraId="69AC446B" w14:textId="0096D01C"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2D546E13" w:rsidRPr="58A8549C">
              <w:rPr>
                <w:rFonts w:cs="Times New Roman"/>
                <w:sz w:val="24"/>
                <w:szCs w:val="24"/>
              </w:rPr>
              <w:t>2</w:t>
            </w:r>
          </w:p>
        </w:tc>
        <w:tc>
          <w:tcPr>
            <w:tcW w:w="1736" w:type="dxa"/>
            <w:vAlign w:val="bottom"/>
          </w:tcPr>
          <w:p w14:paraId="10C9B848" w14:textId="6CD4C34A" w:rsidR="009512F3" w:rsidRPr="00D0749C" w:rsidRDefault="0030052B" w:rsidP="00991D58">
            <w:pPr>
              <w:jc w:val="center"/>
              <w:rPr>
                <w:rFonts w:cs="Times New Roman"/>
                <w:sz w:val="24"/>
                <w:szCs w:val="24"/>
              </w:rPr>
            </w:pPr>
            <w:r>
              <w:rPr>
                <w:rFonts w:cs="Times New Roman"/>
                <w:sz w:val="24"/>
                <w:szCs w:val="24"/>
              </w:rPr>
              <w:t>0</w:t>
            </w:r>
          </w:p>
        </w:tc>
        <w:tc>
          <w:tcPr>
            <w:tcW w:w="1691" w:type="dxa"/>
          </w:tcPr>
          <w:p w14:paraId="01AA102B" w14:textId="3954CF37" w:rsidR="009512F3" w:rsidRDefault="0030052B" w:rsidP="00991D58">
            <w:pPr>
              <w:jc w:val="center"/>
              <w:rPr>
                <w:rFonts w:cs="Times New Roman"/>
                <w:sz w:val="24"/>
                <w:szCs w:val="24"/>
              </w:rPr>
            </w:pPr>
            <w:r>
              <w:rPr>
                <w:rFonts w:cs="Times New Roman"/>
                <w:sz w:val="24"/>
                <w:szCs w:val="24"/>
              </w:rPr>
              <w:t>0</w:t>
            </w:r>
          </w:p>
        </w:tc>
        <w:tc>
          <w:tcPr>
            <w:tcW w:w="1953" w:type="dxa"/>
            <w:vAlign w:val="bottom"/>
          </w:tcPr>
          <w:p w14:paraId="25AF5BDA" w14:textId="04927548"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53638ECA" w14:textId="54DDC81F"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B00D087" w14:textId="77777777" w:rsidTr="58A8549C">
        <w:trPr>
          <w:trHeight w:val="238"/>
        </w:trPr>
        <w:tc>
          <w:tcPr>
            <w:tcW w:w="2517" w:type="dxa"/>
            <w:vMerge/>
            <w:vAlign w:val="center"/>
          </w:tcPr>
          <w:p w14:paraId="4BC47898" w14:textId="77777777" w:rsidR="009512F3" w:rsidRPr="00D0749C" w:rsidRDefault="009512F3" w:rsidP="00991D58">
            <w:pPr>
              <w:jc w:val="center"/>
              <w:rPr>
                <w:rFonts w:cs="Times New Roman"/>
                <w:sz w:val="24"/>
                <w:szCs w:val="24"/>
              </w:rPr>
            </w:pPr>
          </w:p>
        </w:tc>
        <w:tc>
          <w:tcPr>
            <w:tcW w:w="1000" w:type="dxa"/>
            <w:vAlign w:val="center"/>
          </w:tcPr>
          <w:p w14:paraId="4B533995" w14:textId="34BA6DB5"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341A5961" w:rsidRPr="58A8549C">
              <w:rPr>
                <w:rFonts w:cs="Times New Roman"/>
                <w:sz w:val="24"/>
                <w:szCs w:val="24"/>
              </w:rPr>
              <w:t>1</w:t>
            </w:r>
          </w:p>
        </w:tc>
        <w:tc>
          <w:tcPr>
            <w:tcW w:w="1736" w:type="dxa"/>
            <w:vAlign w:val="bottom"/>
          </w:tcPr>
          <w:p w14:paraId="52D4E537" w14:textId="2DDC1AB1" w:rsidR="009512F3" w:rsidRPr="00D0749C" w:rsidRDefault="00B75754" w:rsidP="00991D58">
            <w:pPr>
              <w:jc w:val="center"/>
              <w:rPr>
                <w:rFonts w:cs="Times New Roman"/>
                <w:sz w:val="24"/>
                <w:szCs w:val="24"/>
              </w:rPr>
            </w:pPr>
            <w:r>
              <w:rPr>
                <w:rFonts w:cs="Times New Roman"/>
                <w:sz w:val="24"/>
                <w:szCs w:val="24"/>
              </w:rPr>
              <w:t>0</w:t>
            </w:r>
          </w:p>
        </w:tc>
        <w:tc>
          <w:tcPr>
            <w:tcW w:w="1691" w:type="dxa"/>
          </w:tcPr>
          <w:p w14:paraId="4792C741" w14:textId="6FF8C972" w:rsidR="009512F3" w:rsidRDefault="00B75754" w:rsidP="00991D58">
            <w:pPr>
              <w:jc w:val="center"/>
              <w:rPr>
                <w:rFonts w:cs="Times New Roman"/>
                <w:sz w:val="24"/>
                <w:szCs w:val="24"/>
              </w:rPr>
            </w:pPr>
            <w:r>
              <w:rPr>
                <w:rFonts w:cs="Times New Roman"/>
                <w:sz w:val="24"/>
                <w:szCs w:val="24"/>
              </w:rPr>
              <w:t>0</w:t>
            </w:r>
          </w:p>
        </w:tc>
        <w:tc>
          <w:tcPr>
            <w:tcW w:w="1953" w:type="dxa"/>
            <w:vAlign w:val="bottom"/>
          </w:tcPr>
          <w:p w14:paraId="4C6A51E3" w14:textId="28B51FD4"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25D44250"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D3E5E08" w14:textId="77777777" w:rsidTr="58A8549C">
        <w:trPr>
          <w:trHeight w:val="238"/>
        </w:trPr>
        <w:tc>
          <w:tcPr>
            <w:tcW w:w="2517" w:type="dxa"/>
            <w:vMerge/>
            <w:vAlign w:val="center"/>
          </w:tcPr>
          <w:p w14:paraId="494CA03C" w14:textId="77777777" w:rsidR="009512F3" w:rsidRPr="00D0749C" w:rsidRDefault="009512F3" w:rsidP="00991D58">
            <w:pPr>
              <w:jc w:val="center"/>
              <w:rPr>
                <w:rFonts w:cs="Times New Roman"/>
                <w:sz w:val="24"/>
                <w:szCs w:val="24"/>
              </w:rPr>
            </w:pPr>
          </w:p>
        </w:tc>
        <w:tc>
          <w:tcPr>
            <w:tcW w:w="1000" w:type="dxa"/>
            <w:vAlign w:val="center"/>
          </w:tcPr>
          <w:p w14:paraId="1BAC0BCB" w14:textId="40C8AD4D" w:rsidR="009512F3" w:rsidRPr="00D0749C" w:rsidRDefault="7B9DDD84" w:rsidP="00991D58">
            <w:pPr>
              <w:jc w:val="center"/>
              <w:rPr>
                <w:rFonts w:cs="Times New Roman"/>
                <w:sz w:val="24"/>
                <w:szCs w:val="24"/>
              </w:rPr>
            </w:pPr>
            <w:r w:rsidRPr="58A8549C">
              <w:rPr>
                <w:rFonts w:cs="Times New Roman"/>
                <w:sz w:val="24"/>
                <w:szCs w:val="24"/>
              </w:rPr>
              <w:t>20</w:t>
            </w:r>
            <w:r w:rsidR="0BF42A19" w:rsidRPr="58A8549C">
              <w:rPr>
                <w:rFonts w:cs="Times New Roman"/>
                <w:sz w:val="24"/>
                <w:szCs w:val="24"/>
              </w:rPr>
              <w:t>20</w:t>
            </w:r>
          </w:p>
        </w:tc>
        <w:tc>
          <w:tcPr>
            <w:tcW w:w="1736" w:type="dxa"/>
            <w:vAlign w:val="bottom"/>
          </w:tcPr>
          <w:p w14:paraId="324D3719" w14:textId="5F3626D0"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27F32780" w14:textId="784A23F8" w:rsidR="009512F3" w:rsidRDefault="00B75754" w:rsidP="00991D58">
            <w:pPr>
              <w:jc w:val="center"/>
              <w:rPr>
                <w:rFonts w:cs="Times New Roman"/>
                <w:sz w:val="24"/>
                <w:szCs w:val="24"/>
              </w:rPr>
            </w:pPr>
            <w:r>
              <w:rPr>
                <w:rFonts w:cs="Times New Roman"/>
                <w:sz w:val="24"/>
                <w:szCs w:val="24"/>
              </w:rPr>
              <w:t>0</w:t>
            </w:r>
          </w:p>
        </w:tc>
        <w:tc>
          <w:tcPr>
            <w:tcW w:w="1953" w:type="dxa"/>
            <w:vAlign w:val="bottom"/>
          </w:tcPr>
          <w:p w14:paraId="57479771" w14:textId="552C84E5"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7089B053"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1428A75E" w14:textId="77777777" w:rsidTr="58A8549C">
        <w:trPr>
          <w:trHeight w:val="238"/>
        </w:trPr>
        <w:tc>
          <w:tcPr>
            <w:tcW w:w="2517" w:type="dxa"/>
            <w:vMerge w:val="restart"/>
            <w:shd w:val="clear" w:color="auto" w:fill="EEE6F3" w:themeFill="accent1" w:themeFillTint="33"/>
            <w:vAlign w:val="center"/>
          </w:tcPr>
          <w:p w14:paraId="0CAA38BE" w14:textId="77777777" w:rsidR="009512F3" w:rsidRPr="00D0749C" w:rsidRDefault="009512F3" w:rsidP="00991D58">
            <w:pPr>
              <w:jc w:val="center"/>
              <w:rPr>
                <w:rFonts w:cs="Times New Roman"/>
                <w:sz w:val="24"/>
                <w:szCs w:val="24"/>
              </w:rPr>
            </w:pPr>
            <w:r w:rsidRPr="00D0749C">
              <w:rPr>
                <w:rFonts w:cs="Times New Roman"/>
                <w:sz w:val="24"/>
                <w:szCs w:val="24"/>
              </w:rPr>
              <w:t>Liquor Law Violations Referred for Disciplinary Action</w:t>
            </w:r>
          </w:p>
        </w:tc>
        <w:tc>
          <w:tcPr>
            <w:tcW w:w="1000" w:type="dxa"/>
            <w:shd w:val="clear" w:color="auto" w:fill="EEE6F3" w:themeFill="accent1" w:themeFillTint="33"/>
            <w:vAlign w:val="center"/>
          </w:tcPr>
          <w:p w14:paraId="794F90C9" w14:textId="6DAD3E9C"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21E7175E" w:rsidRPr="58A8549C">
              <w:rPr>
                <w:rFonts w:cs="Times New Roman"/>
                <w:sz w:val="24"/>
                <w:szCs w:val="24"/>
              </w:rPr>
              <w:t>2</w:t>
            </w:r>
          </w:p>
        </w:tc>
        <w:tc>
          <w:tcPr>
            <w:tcW w:w="1736" w:type="dxa"/>
            <w:shd w:val="clear" w:color="auto" w:fill="EEE6F3" w:themeFill="accent1" w:themeFillTint="33"/>
            <w:vAlign w:val="bottom"/>
          </w:tcPr>
          <w:p w14:paraId="7C725EF6" w14:textId="6140696F"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214BECEE" w14:textId="5579094A"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4AB1EB98" w14:textId="76727DAA"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26A7F32C" w14:textId="353D58EB"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DB4A0DC" w14:textId="77777777" w:rsidTr="58A8549C">
        <w:trPr>
          <w:trHeight w:val="238"/>
        </w:trPr>
        <w:tc>
          <w:tcPr>
            <w:tcW w:w="2517" w:type="dxa"/>
            <w:vMerge/>
            <w:vAlign w:val="center"/>
          </w:tcPr>
          <w:p w14:paraId="76A98674"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60981104" w14:textId="2A47C622"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03570F89" w:rsidRPr="58A8549C">
              <w:rPr>
                <w:rFonts w:cs="Times New Roman"/>
                <w:sz w:val="24"/>
                <w:szCs w:val="24"/>
              </w:rPr>
              <w:t>1</w:t>
            </w:r>
          </w:p>
        </w:tc>
        <w:tc>
          <w:tcPr>
            <w:tcW w:w="1736" w:type="dxa"/>
            <w:shd w:val="clear" w:color="auto" w:fill="EEE6F3" w:themeFill="accent1" w:themeFillTint="33"/>
            <w:vAlign w:val="bottom"/>
          </w:tcPr>
          <w:p w14:paraId="44D1B07A" w14:textId="06FF6B02"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32EF376D" w14:textId="3789ADD0"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3B6C12FC" w14:textId="15608587"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3C211F25"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62C4864" w14:textId="77777777" w:rsidTr="58A8549C">
        <w:trPr>
          <w:trHeight w:val="238"/>
        </w:trPr>
        <w:tc>
          <w:tcPr>
            <w:tcW w:w="2517" w:type="dxa"/>
            <w:vMerge/>
            <w:vAlign w:val="center"/>
          </w:tcPr>
          <w:p w14:paraId="758C10A1"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1966E23B" w14:textId="00AF3046" w:rsidR="009512F3" w:rsidRPr="00D0749C" w:rsidRDefault="7B9DDD84" w:rsidP="00991D58">
            <w:pPr>
              <w:jc w:val="center"/>
              <w:rPr>
                <w:rFonts w:cs="Times New Roman"/>
                <w:sz w:val="24"/>
                <w:szCs w:val="24"/>
              </w:rPr>
            </w:pPr>
            <w:r w:rsidRPr="58A8549C">
              <w:rPr>
                <w:rFonts w:cs="Times New Roman"/>
                <w:sz w:val="24"/>
                <w:szCs w:val="24"/>
              </w:rPr>
              <w:t>20</w:t>
            </w:r>
            <w:r w:rsidR="40D050B8" w:rsidRPr="58A8549C">
              <w:rPr>
                <w:rFonts w:cs="Times New Roman"/>
                <w:sz w:val="24"/>
                <w:szCs w:val="24"/>
              </w:rPr>
              <w:t>20</w:t>
            </w:r>
          </w:p>
        </w:tc>
        <w:tc>
          <w:tcPr>
            <w:tcW w:w="1736" w:type="dxa"/>
            <w:shd w:val="clear" w:color="auto" w:fill="EEE6F3" w:themeFill="accent1" w:themeFillTint="33"/>
            <w:vAlign w:val="bottom"/>
          </w:tcPr>
          <w:p w14:paraId="1B01C116" w14:textId="42FB7831" w:rsidR="009512F3" w:rsidRPr="00D0749C" w:rsidRDefault="00E76F50"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577AD16D" w14:textId="3704132D"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2D591FB1" w14:textId="70E68B4C"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4F2193B4"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2F06259B" w14:textId="77777777" w:rsidTr="58A8549C">
        <w:trPr>
          <w:trHeight w:val="238"/>
        </w:trPr>
        <w:tc>
          <w:tcPr>
            <w:tcW w:w="2517" w:type="dxa"/>
            <w:vMerge w:val="restart"/>
            <w:vAlign w:val="center"/>
          </w:tcPr>
          <w:p w14:paraId="7BE202A9" w14:textId="77777777" w:rsidR="009512F3" w:rsidRPr="00D0749C" w:rsidRDefault="009512F3" w:rsidP="00991D58">
            <w:pPr>
              <w:jc w:val="center"/>
              <w:rPr>
                <w:rFonts w:cs="Times New Roman"/>
                <w:sz w:val="24"/>
                <w:szCs w:val="24"/>
              </w:rPr>
            </w:pPr>
            <w:r w:rsidRPr="00D0749C">
              <w:rPr>
                <w:rFonts w:cs="Times New Roman"/>
                <w:sz w:val="24"/>
                <w:szCs w:val="24"/>
              </w:rPr>
              <w:t>Drug Law Violations Referred for Disciplinary Action</w:t>
            </w:r>
          </w:p>
        </w:tc>
        <w:tc>
          <w:tcPr>
            <w:tcW w:w="1000" w:type="dxa"/>
            <w:vAlign w:val="center"/>
          </w:tcPr>
          <w:p w14:paraId="288D0189" w14:textId="5BDBA925"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57F8403A" w:rsidRPr="58A8549C">
              <w:rPr>
                <w:rFonts w:cs="Times New Roman"/>
                <w:sz w:val="24"/>
                <w:szCs w:val="24"/>
              </w:rPr>
              <w:t>2</w:t>
            </w:r>
          </w:p>
        </w:tc>
        <w:tc>
          <w:tcPr>
            <w:tcW w:w="1736" w:type="dxa"/>
            <w:vAlign w:val="bottom"/>
          </w:tcPr>
          <w:p w14:paraId="4480AD3A" w14:textId="06065590"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40724D1B" w14:textId="2E16B82B"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1782565A" w14:textId="2F53E483"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7E376AB9" w14:textId="0D30F602"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74AAB8A0" w14:textId="77777777" w:rsidTr="58A8549C">
        <w:trPr>
          <w:trHeight w:val="238"/>
        </w:trPr>
        <w:tc>
          <w:tcPr>
            <w:tcW w:w="2517" w:type="dxa"/>
            <w:vMerge/>
            <w:vAlign w:val="center"/>
          </w:tcPr>
          <w:p w14:paraId="19DD8274" w14:textId="77777777" w:rsidR="009512F3" w:rsidRPr="00D0749C" w:rsidRDefault="009512F3" w:rsidP="00991D58">
            <w:pPr>
              <w:jc w:val="center"/>
              <w:rPr>
                <w:rFonts w:cs="Times New Roman"/>
                <w:sz w:val="24"/>
                <w:szCs w:val="24"/>
              </w:rPr>
            </w:pPr>
          </w:p>
        </w:tc>
        <w:tc>
          <w:tcPr>
            <w:tcW w:w="1000" w:type="dxa"/>
            <w:vAlign w:val="center"/>
          </w:tcPr>
          <w:p w14:paraId="61E25921" w14:textId="14F4E7BB"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4B119AC1" w:rsidRPr="58A8549C">
              <w:rPr>
                <w:rFonts w:cs="Times New Roman"/>
                <w:sz w:val="24"/>
                <w:szCs w:val="24"/>
              </w:rPr>
              <w:t>1</w:t>
            </w:r>
          </w:p>
        </w:tc>
        <w:tc>
          <w:tcPr>
            <w:tcW w:w="1736" w:type="dxa"/>
            <w:vAlign w:val="bottom"/>
          </w:tcPr>
          <w:p w14:paraId="438241A5" w14:textId="1AE80B62"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62E814CE" w14:textId="074E0CF4"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771D3E0A" w14:textId="1FE3029D"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37E20370"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06A88351" w14:textId="77777777" w:rsidTr="58A8549C">
        <w:trPr>
          <w:trHeight w:val="238"/>
        </w:trPr>
        <w:tc>
          <w:tcPr>
            <w:tcW w:w="2517" w:type="dxa"/>
            <w:vMerge/>
            <w:vAlign w:val="center"/>
          </w:tcPr>
          <w:p w14:paraId="5479C344" w14:textId="77777777" w:rsidR="009512F3" w:rsidRPr="00D0749C" w:rsidRDefault="009512F3" w:rsidP="00991D58">
            <w:pPr>
              <w:jc w:val="center"/>
              <w:rPr>
                <w:rFonts w:cs="Times New Roman"/>
                <w:sz w:val="24"/>
                <w:szCs w:val="24"/>
              </w:rPr>
            </w:pPr>
          </w:p>
        </w:tc>
        <w:tc>
          <w:tcPr>
            <w:tcW w:w="1000" w:type="dxa"/>
            <w:vAlign w:val="center"/>
          </w:tcPr>
          <w:p w14:paraId="5E44EC55" w14:textId="22E6E2A7" w:rsidR="009512F3" w:rsidRPr="00D0749C" w:rsidRDefault="7B9DDD84" w:rsidP="00991D58">
            <w:pPr>
              <w:jc w:val="center"/>
              <w:rPr>
                <w:rFonts w:cs="Times New Roman"/>
                <w:sz w:val="24"/>
                <w:szCs w:val="24"/>
              </w:rPr>
            </w:pPr>
            <w:r w:rsidRPr="58A8549C">
              <w:rPr>
                <w:rFonts w:cs="Times New Roman"/>
                <w:sz w:val="24"/>
                <w:szCs w:val="24"/>
              </w:rPr>
              <w:t>20</w:t>
            </w:r>
            <w:r w:rsidR="5B7DF24E" w:rsidRPr="58A8549C">
              <w:rPr>
                <w:rFonts w:cs="Times New Roman"/>
                <w:sz w:val="24"/>
                <w:szCs w:val="24"/>
              </w:rPr>
              <w:t>20</w:t>
            </w:r>
          </w:p>
        </w:tc>
        <w:tc>
          <w:tcPr>
            <w:tcW w:w="1736" w:type="dxa"/>
            <w:vAlign w:val="bottom"/>
          </w:tcPr>
          <w:p w14:paraId="152B508C" w14:textId="2440AD98" w:rsidR="009512F3" w:rsidRPr="00D0749C" w:rsidRDefault="00E76F50" w:rsidP="00991D58">
            <w:pPr>
              <w:jc w:val="center"/>
              <w:rPr>
                <w:rFonts w:cs="Times New Roman"/>
                <w:sz w:val="24"/>
                <w:szCs w:val="24"/>
              </w:rPr>
            </w:pPr>
            <w:r>
              <w:rPr>
                <w:rFonts w:cs="Times New Roman"/>
                <w:sz w:val="24"/>
                <w:szCs w:val="24"/>
              </w:rPr>
              <w:t>0</w:t>
            </w:r>
          </w:p>
        </w:tc>
        <w:tc>
          <w:tcPr>
            <w:tcW w:w="1691" w:type="dxa"/>
          </w:tcPr>
          <w:p w14:paraId="75BE3AAE" w14:textId="1D3AB92A" w:rsidR="009512F3" w:rsidRDefault="00E76F50" w:rsidP="00991D58">
            <w:pPr>
              <w:jc w:val="center"/>
              <w:rPr>
                <w:rFonts w:cs="Times New Roman"/>
                <w:sz w:val="24"/>
                <w:szCs w:val="24"/>
              </w:rPr>
            </w:pPr>
            <w:r>
              <w:rPr>
                <w:rFonts w:cs="Times New Roman"/>
                <w:sz w:val="24"/>
                <w:szCs w:val="24"/>
              </w:rPr>
              <w:t>0</w:t>
            </w:r>
          </w:p>
        </w:tc>
        <w:tc>
          <w:tcPr>
            <w:tcW w:w="1953" w:type="dxa"/>
            <w:vAlign w:val="bottom"/>
          </w:tcPr>
          <w:p w14:paraId="39BDD244" w14:textId="352F618D" w:rsidR="009512F3" w:rsidRPr="00D0749C" w:rsidRDefault="009512F3" w:rsidP="00991D58">
            <w:pPr>
              <w:jc w:val="center"/>
              <w:rPr>
                <w:rFonts w:cs="Times New Roman"/>
                <w:sz w:val="24"/>
                <w:szCs w:val="24"/>
              </w:rPr>
            </w:pPr>
            <w:r>
              <w:rPr>
                <w:rFonts w:cs="Times New Roman"/>
                <w:sz w:val="24"/>
                <w:szCs w:val="24"/>
              </w:rPr>
              <w:t>0</w:t>
            </w:r>
          </w:p>
        </w:tc>
        <w:tc>
          <w:tcPr>
            <w:tcW w:w="1893" w:type="dxa"/>
            <w:vAlign w:val="bottom"/>
          </w:tcPr>
          <w:p w14:paraId="42385883"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D64CEBC" w14:textId="77777777" w:rsidTr="58A8549C">
        <w:trPr>
          <w:trHeight w:val="238"/>
        </w:trPr>
        <w:tc>
          <w:tcPr>
            <w:tcW w:w="2517" w:type="dxa"/>
            <w:vMerge w:val="restart"/>
            <w:shd w:val="clear" w:color="auto" w:fill="EEE6F3" w:themeFill="accent1" w:themeFillTint="33"/>
            <w:vAlign w:val="center"/>
          </w:tcPr>
          <w:p w14:paraId="09C27938" w14:textId="77777777" w:rsidR="009512F3" w:rsidRPr="00D0749C" w:rsidRDefault="009512F3" w:rsidP="00991D58">
            <w:pPr>
              <w:jc w:val="center"/>
              <w:rPr>
                <w:rFonts w:cs="Times New Roman"/>
                <w:sz w:val="24"/>
                <w:szCs w:val="24"/>
              </w:rPr>
            </w:pPr>
            <w:r w:rsidRPr="00D0749C">
              <w:rPr>
                <w:rFonts w:cs="Times New Roman"/>
                <w:sz w:val="24"/>
                <w:szCs w:val="24"/>
              </w:rPr>
              <w:t>Weapons Law Violations Referred for Disciplinary Action</w:t>
            </w:r>
          </w:p>
        </w:tc>
        <w:tc>
          <w:tcPr>
            <w:tcW w:w="1000" w:type="dxa"/>
            <w:shd w:val="clear" w:color="auto" w:fill="EEE6F3" w:themeFill="accent1" w:themeFillTint="33"/>
            <w:vAlign w:val="center"/>
          </w:tcPr>
          <w:p w14:paraId="04B11511" w14:textId="0E91D7F8" w:rsidR="009512F3" w:rsidRPr="00D0749C" w:rsidRDefault="7B9DDD84" w:rsidP="00991D58">
            <w:pPr>
              <w:jc w:val="center"/>
              <w:rPr>
                <w:rFonts w:cs="Times New Roman"/>
                <w:sz w:val="24"/>
                <w:szCs w:val="24"/>
              </w:rPr>
            </w:pPr>
            <w:r w:rsidRPr="58A8549C">
              <w:rPr>
                <w:rFonts w:cs="Times New Roman"/>
                <w:sz w:val="24"/>
                <w:szCs w:val="24"/>
              </w:rPr>
              <w:t>20</w:t>
            </w:r>
            <w:r w:rsidR="2E2B4292" w:rsidRPr="58A8549C">
              <w:rPr>
                <w:rFonts w:cs="Times New Roman"/>
                <w:sz w:val="24"/>
                <w:szCs w:val="24"/>
              </w:rPr>
              <w:t>2</w:t>
            </w:r>
            <w:r w:rsidR="3F59E151" w:rsidRPr="58A8549C">
              <w:rPr>
                <w:rFonts w:cs="Times New Roman"/>
                <w:sz w:val="24"/>
                <w:szCs w:val="24"/>
              </w:rPr>
              <w:t>2</w:t>
            </w:r>
          </w:p>
        </w:tc>
        <w:tc>
          <w:tcPr>
            <w:tcW w:w="1736" w:type="dxa"/>
            <w:shd w:val="clear" w:color="auto" w:fill="EEE6F3" w:themeFill="accent1" w:themeFillTint="33"/>
            <w:vAlign w:val="bottom"/>
          </w:tcPr>
          <w:p w14:paraId="1881D7BD" w14:textId="06B4DAB5" w:rsidR="009512F3" w:rsidRPr="00D0749C" w:rsidRDefault="00932B08"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29725F91" w14:textId="6336FA70" w:rsidR="009512F3" w:rsidRDefault="00932B08"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483E27BB" w14:textId="2752AAE2"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13870202" w14:textId="183CF72D"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B2D21A5" w14:textId="77777777" w:rsidTr="58A8549C">
        <w:trPr>
          <w:trHeight w:val="238"/>
        </w:trPr>
        <w:tc>
          <w:tcPr>
            <w:tcW w:w="2517" w:type="dxa"/>
            <w:vMerge/>
            <w:vAlign w:val="center"/>
          </w:tcPr>
          <w:p w14:paraId="5F5BCB20"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5F8C79BE" w14:textId="0C16FA85" w:rsidR="009512F3" w:rsidRPr="00D0749C" w:rsidRDefault="7B9DDD84" w:rsidP="00991D58">
            <w:pPr>
              <w:jc w:val="center"/>
              <w:rPr>
                <w:rFonts w:cs="Times New Roman"/>
                <w:sz w:val="24"/>
                <w:szCs w:val="24"/>
              </w:rPr>
            </w:pPr>
            <w:r w:rsidRPr="58A8549C">
              <w:rPr>
                <w:rFonts w:cs="Times New Roman"/>
                <w:sz w:val="24"/>
                <w:szCs w:val="24"/>
              </w:rPr>
              <w:t>20</w:t>
            </w:r>
            <w:r w:rsidR="002C5E52" w:rsidRPr="58A8549C">
              <w:rPr>
                <w:rFonts w:cs="Times New Roman"/>
                <w:sz w:val="24"/>
                <w:szCs w:val="24"/>
              </w:rPr>
              <w:t>2</w:t>
            </w:r>
            <w:r w:rsidR="21015FDB" w:rsidRPr="58A8549C">
              <w:rPr>
                <w:rFonts w:cs="Times New Roman"/>
                <w:sz w:val="24"/>
                <w:szCs w:val="24"/>
              </w:rPr>
              <w:t>1</w:t>
            </w:r>
          </w:p>
        </w:tc>
        <w:tc>
          <w:tcPr>
            <w:tcW w:w="1736" w:type="dxa"/>
            <w:shd w:val="clear" w:color="auto" w:fill="EEE6F3" w:themeFill="accent1" w:themeFillTint="33"/>
            <w:vAlign w:val="bottom"/>
          </w:tcPr>
          <w:p w14:paraId="2B27562D" w14:textId="785C78CD" w:rsidR="009512F3" w:rsidRPr="00D0749C" w:rsidRDefault="004957F1"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3751B191" w14:textId="0E935912" w:rsidR="009512F3" w:rsidRDefault="004957F1"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1F21C242" w14:textId="59629DEF"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6D262382" w14:textId="77777777"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543B5821" w14:textId="77777777" w:rsidTr="58A8549C">
        <w:trPr>
          <w:trHeight w:val="238"/>
        </w:trPr>
        <w:tc>
          <w:tcPr>
            <w:tcW w:w="2517" w:type="dxa"/>
            <w:vMerge/>
            <w:vAlign w:val="center"/>
          </w:tcPr>
          <w:p w14:paraId="3D7094AD" w14:textId="77777777" w:rsidR="009512F3" w:rsidRPr="00D0749C" w:rsidRDefault="009512F3" w:rsidP="00991D58">
            <w:pPr>
              <w:jc w:val="center"/>
              <w:rPr>
                <w:rFonts w:cs="Times New Roman"/>
                <w:sz w:val="24"/>
                <w:szCs w:val="24"/>
              </w:rPr>
            </w:pPr>
          </w:p>
        </w:tc>
        <w:tc>
          <w:tcPr>
            <w:tcW w:w="1000" w:type="dxa"/>
            <w:shd w:val="clear" w:color="auto" w:fill="EEE6F3" w:themeFill="accent1" w:themeFillTint="33"/>
            <w:vAlign w:val="center"/>
          </w:tcPr>
          <w:p w14:paraId="230493AE" w14:textId="4B7642AA" w:rsidR="009512F3" w:rsidRPr="00D0749C" w:rsidRDefault="7B9DDD84" w:rsidP="00991D58">
            <w:pPr>
              <w:jc w:val="center"/>
              <w:rPr>
                <w:rFonts w:cs="Times New Roman"/>
                <w:sz w:val="24"/>
                <w:szCs w:val="24"/>
              </w:rPr>
            </w:pPr>
            <w:r w:rsidRPr="58A8549C">
              <w:rPr>
                <w:rFonts w:cs="Times New Roman"/>
                <w:sz w:val="24"/>
                <w:szCs w:val="24"/>
              </w:rPr>
              <w:t>20</w:t>
            </w:r>
            <w:r w:rsidR="7CE4C1F3" w:rsidRPr="58A8549C">
              <w:rPr>
                <w:rFonts w:cs="Times New Roman"/>
                <w:sz w:val="24"/>
                <w:szCs w:val="24"/>
              </w:rPr>
              <w:t>20</w:t>
            </w:r>
          </w:p>
        </w:tc>
        <w:tc>
          <w:tcPr>
            <w:tcW w:w="1736" w:type="dxa"/>
            <w:shd w:val="clear" w:color="auto" w:fill="EEE6F3" w:themeFill="accent1" w:themeFillTint="33"/>
            <w:vAlign w:val="bottom"/>
          </w:tcPr>
          <w:p w14:paraId="01A24418" w14:textId="45CCC01C" w:rsidR="009512F3" w:rsidRPr="00D0749C" w:rsidRDefault="004957F1" w:rsidP="00991D58">
            <w:pPr>
              <w:jc w:val="center"/>
              <w:rPr>
                <w:rFonts w:cs="Times New Roman"/>
                <w:sz w:val="24"/>
                <w:szCs w:val="24"/>
              </w:rPr>
            </w:pPr>
            <w:r>
              <w:rPr>
                <w:rFonts w:cs="Times New Roman"/>
                <w:sz w:val="24"/>
                <w:szCs w:val="24"/>
              </w:rPr>
              <w:t>0</w:t>
            </w:r>
          </w:p>
        </w:tc>
        <w:tc>
          <w:tcPr>
            <w:tcW w:w="1691" w:type="dxa"/>
            <w:shd w:val="clear" w:color="auto" w:fill="EEE6F3" w:themeFill="accent1" w:themeFillTint="33"/>
          </w:tcPr>
          <w:p w14:paraId="29F9D428" w14:textId="7B04BD08" w:rsidR="009512F3" w:rsidRDefault="00E76F50" w:rsidP="00991D58">
            <w:pPr>
              <w:jc w:val="center"/>
              <w:rPr>
                <w:rFonts w:cs="Times New Roman"/>
                <w:sz w:val="24"/>
                <w:szCs w:val="24"/>
              </w:rPr>
            </w:pPr>
            <w:r>
              <w:rPr>
                <w:rFonts w:cs="Times New Roman"/>
                <w:sz w:val="24"/>
                <w:szCs w:val="24"/>
              </w:rPr>
              <w:t>0</w:t>
            </w:r>
          </w:p>
        </w:tc>
        <w:tc>
          <w:tcPr>
            <w:tcW w:w="1953" w:type="dxa"/>
            <w:shd w:val="clear" w:color="auto" w:fill="EEE6F3" w:themeFill="accent1" w:themeFillTint="33"/>
            <w:vAlign w:val="bottom"/>
          </w:tcPr>
          <w:p w14:paraId="491B03F1" w14:textId="6FE7C83E" w:rsidR="009512F3" w:rsidRPr="00D0749C" w:rsidRDefault="009512F3" w:rsidP="00991D58">
            <w:pPr>
              <w:jc w:val="center"/>
              <w:rPr>
                <w:rFonts w:cs="Times New Roman"/>
                <w:sz w:val="24"/>
                <w:szCs w:val="24"/>
              </w:rPr>
            </w:pPr>
            <w:r>
              <w:rPr>
                <w:rFonts w:cs="Times New Roman"/>
                <w:sz w:val="24"/>
                <w:szCs w:val="24"/>
              </w:rPr>
              <w:t>0</w:t>
            </w:r>
          </w:p>
        </w:tc>
        <w:tc>
          <w:tcPr>
            <w:tcW w:w="1893" w:type="dxa"/>
            <w:shd w:val="clear" w:color="auto" w:fill="EEE6F3" w:themeFill="accent1" w:themeFillTint="33"/>
            <w:vAlign w:val="bottom"/>
          </w:tcPr>
          <w:p w14:paraId="2C73095F" w14:textId="77777777" w:rsidR="009512F3" w:rsidRPr="00D0749C" w:rsidRDefault="009512F3" w:rsidP="00991D58">
            <w:pPr>
              <w:jc w:val="center"/>
              <w:rPr>
                <w:rFonts w:cs="Times New Roman"/>
                <w:sz w:val="24"/>
                <w:szCs w:val="24"/>
              </w:rPr>
            </w:pPr>
            <w:r>
              <w:rPr>
                <w:rFonts w:cs="Times New Roman"/>
                <w:sz w:val="24"/>
                <w:szCs w:val="24"/>
              </w:rPr>
              <w:t>0</w:t>
            </w:r>
          </w:p>
        </w:tc>
      </w:tr>
    </w:tbl>
    <w:p w14:paraId="03B0C2EF" w14:textId="60634577" w:rsidR="00092C56" w:rsidRDefault="00092C56" w:rsidP="00092C56">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this location.</w:t>
      </w:r>
    </w:p>
    <w:tbl>
      <w:tblPr>
        <w:tblStyle w:val="TableGrid21"/>
        <w:tblW w:w="10790" w:type="dxa"/>
        <w:tblLook w:val="04A0" w:firstRow="1" w:lastRow="0" w:firstColumn="1" w:lastColumn="0" w:noHBand="0" w:noVBand="1"/>
      </w:tblPr>
      <w:tblGrid>
        <w:gridCol w:w="2510"/>
        <w:gridCol w:w="1009"/>
        <w:gridCol w:w="1715"/>
        <w:gridCol w:w="1701"/>
        <w:gridCol w:w="1957"/>
        <w:gridCol w:w="1898"/>
      </w:tblGrid>
      <w:tr w:rsidR="009512F3" w:rsidRPr="00D0749C" w14:paraId="01CA072F" w14:textId="77777777" w:rsidTr="58A8549C">
        <w:trPr>
          <w:trHeight w:val="849"/>
        </w:trPr>
        <w:tc>
          <w:tcPr>
            <w:tcW w:w="2510" w:type="dxa"/>
            <w:shd w:val="clear" w:color="auto" w:fill="AD84C6" w:themeFill="accent1"/>
            <w:vAlign w:val="bottom"/>
          </w:tcPr>
          <w:p w14:paraId="2F32EF3E" w14:textId="77777777" w:rsidR="009512F3" w:rsidRPr="00D0749C" w:rsidRDefault="009512F3" w:rsidP="00991D58">
            <w:pPr>
              <w:jc w:val="center"/>
              <w:rPr>
                <w:rFonts w:cs="Times New Roman"/>
                <w:sz w:val="24"/>
                <w:szCs w:val="24"/>
              </w:rPr>
            </w:pPr>
            <w:r w:rsidRPr="00D0749C">
              <w:rPr>
                <w:rFonts w:cs="Times New Roman"/>
                <w:sz w:val="24"/>
                <w:szCs w:val="24"/>
              </w:rPr>
              <w:t>Offense</w:t>
            </w:r>
          </w:p>
          <w:p w14:paraId="5010DBA3" w14:textId="77777777" w:rsidR="009512F3" w:rsidRPr="00D0749C" w:rsidRDefault="009512F3" w:rsidP="00991D58">
            <w:pPr>
              <w:jc w:val="center"/>
              <w:rPr>
                <w:rFonts w:cs="Times New Roman"/>
                <w:sz w:val="24"/>
                <w:szCs w:val="24"/>
              </w:rPr>
            </w:pPr>
            <w:r w:rsidRPr="00D0749C">
              <w:rPr>
                <w:rFonts w:cs="Times New Roman"/>
                <w:sz w:val="24"/>
                <w:szCs w:val="24"/>
              </w:rPr>
              <w:t xml:space="preserve">(Crimes not reported </w:t>
            </w:r>
          </w:p>
          <w:p w14:paraId="31C6EC4F" w14:textId="77777777" w:rsidR="009512F3" w:rsidRPr="00D0749C" w:rsidRDefault="009512F3" w:rsidP="00991D58">
            <w:pPr>
              <w:jc w:val="center"/>
              <w:rPr>
                <w:rFonts w:cs="Times New Roman"/>
                <w:sz w:val="24"/>
                <w:szCs w:val="24"/>
              </w:rPr>
            </w:pPr>
            <w:r w:rsidRPr="00D0749C">
              <w:rPr>
                <w:rFonts w:cs="Times New Roman"/>
                <w:sz w:val="24"/>
                <w:szCs w:val="24"/>
              </w:rPr>
              <w:t>by hierarchy)</w:t>
            </w:r>
          </w:p>
        </w:tc>
        <w:tc>
          <w:tcPr>
            <w:tcW w:w="1009" w:type="dxa"/>
            <w:shd w:val="clear" w:color="auto" w:fill="AD84C6" w:themeFill="accent1"/>
            <w:vAlign w:val="bottom"/>
          </w:tcPr>
          <w:p w14:paraId="37646259" w14:textId="77777777" w:rsidR="009512F3" w:rsidRPr="00D0749C" w:rsidRDefault="009512F3" w:rsidP="00991D58">
            <w:pPr>
              <w:jc w:val="center"/>
              <w:rPr>
                <w:rFonts w:cs="Times New Roman"/>
                <w:sz w:val="24"/>
                <w:szCs w:val="24"/>
              </w:rPr>
            </w:pPr>
            <w:r w:rsidRPr="00D0749C">
              <w:rPr>
                <w:rFonts w:cs="Times New Roman"/>
                <w:sz w:val="24"/>
                <w:szCs w:val="24"/>
              </w:rPr>
              <w:t>Year</w:t>
            </w:r>
          </w:p>
        </w:tc>
        <w:tc>
          <w:tcPr>
            <w:tcW w:w="1715" w:type="dxa"/>
            <w:shd w:val="clear" w:color="auto" w:fill="AD84C6" w:themeFill="accent1"/>
            <w:vAlign w:val="bottom"/>
          </w:tcPr>
          <w:p w14:paraId="211DCD65" w14:textId="77777777" w:rsidR="009512F3" w:rsidRPr="00D0749C" w:rsidRDefault="009512F3" w:rsidP="00991D58">
            <w:pPr>
              <w:jc w:val="center"/>
              <w:rPr>
                <w:rFonts w:cs="Times New Roman"/>
                <w:sz w:val="24"/>
                <w:szCs w:val="24"/>
              </w:rPr>
            </w:pPr>
            <w:r w:rsidRPr="00D0749C">
              <w:rPr>
                <w:rFonts w:cs="Times New Roman"/>
                <w:sz w:val="24"/>
                <w:szCs w:val="24"/>
              </w:rPr>
              <w:t>On-Campus Property</w:t>
            </w:r>
          </w:p>
        </w:tc>
        <w:tc>
          <w:tcPr>
            <w:tcW w:w="1701" w:type="dxa"/>
            <w:shd w:val="clear" w:color="auto" w:fill="AD84C6" w:themeFill="accent1"/>
          </w:tcPr>
          <w:p w14:paraId="1321752D" w14:textId="736A3953" w:rsidR="009512F3" w:rsidRPr="00D0749C" w:rsidRDefault="009512F3" w:rsidP="00991D58">
            <w:pPr>
              <w:jc w:val="center"/>
              <w:rPr>
                <w:rFonts w:cs="Times New Roman"/>
                <w:sz w:val="24"/>
                <w:szCs w:val="24"/>
              </w:rPr>
            </w:pPr>
            <w:r w:rsidRPr="00D0749C">
              <w:rPr>
                <w:rFonts w:cs="Times New Roman"/>
                <w:sz w:val="24"/>
                <w:szCs w:val="24"/>
              </w:rPr>
              <w:t>On-Campus Student Housing Facilities</w:t>
            </w:r>
          </w:p>
        </w:tc>
        <w:tc>
          <w:tcPr>
            <w:tcW w:w="1957" w:type="dxa"/>
            <w:shd w:val="clear" w:color="auto" w:fill="AD84C6" w:themeFill="accent1"/>
            <w:vAlign w:val="bottom"/>
          </w:tcPr>
          <w:p w14:paraId="0F5D6619" w14:textId="2A2972AF" w:rsidR="009512F3" w:rsidRPr="00D0749C" w:rsidRDefault="009512F3" w:rsidP="00991D58">
            <w:pPr>
              <w:jc w:val="center"/>
              <w:rPr>
                <w:rFonts w:cs="Times New Roman"/>
                <w:sz w:val="24"/>
                <w:szCs w:val="24"/>
              </w:rPr>
            </w:pPr>
            <w:proofErr w:type="spellStart"/>
            <w:r w:rsidRPr="00D0749C">
              <w:rPr>
                <w:rFonts w:cs="Times New Roman"/>
                <w:sz w:val="24"/>
                <w:szCs w:val="24"/>
              </w:rPr>
              <w:t>Noncampus</w:t>
            </w:r>
            <w:proofErr w:type="spellEnd"/>
            <w:r w:rsidRPr="00D0749C">
              <w:rPr>
                <w:rFonts w:cs="Times New Roman"/>
                <w:sz w:val="24"/>
                <w:szCs w:val="24"/>
              </w:rPr>
              <w:t xml:space="preserve"> Property</w:t>
            </w:r>
          </w:p>
        </w:tc>
        <w:tc>
          <w:tcPr>
            <w:tcW w:w="1898" w:type="dxa"/>
            <w:shd w:val="clear" w:color="auto" w:fill="AD84C6" w:themeFill="accent1"/>
            <w:vAlign w:val="bottom"/>
          </w:tcPr>
          <w:p w14:paraId="0D228EB9" w14:textId="77777777" w:rsidR="009512F3" w:rsidRPr="00D0749C" w:rsidRDefault="009512F3" w:rsidP="00991D58">
            <w:pPr>
              <w:jc w:val="center"/>
              <w:rPr>
                <w:rFonts w:cs="Times New Roman"/>
                <w:sz w:val="24"/>
                <w:szCs w:val="24"/>
              </w:rPr>
            </w:pPr>
            <w:r w:rsidRPr="00D0749C">
              <w:rPr>
                <w:rFonts w:cs="Times New Roman"/>
                <w:sz w:val="24"/>
                <w:szCs w:val="24"/>
              </w:rPr>
              <w:t>Public Property</w:t>
            </w:r>
          </w:p>
        </w:tc>
      </w:tr>
      <w:tr w:rsidR="009512F3" w:rsidRPr="00D0749C" w14:paraId="2107B2DB" w14:textId="77777777" w:rsidTr="58A8549C">
        <w:trPr>
          <w:trHeight w:val="177"/>
        </w:trPr>
        <w:tc>
          <w:tcPr>
            <w:tcW w:w="2510" w:type="dxa"/>
            <w:vMerge w:val="restart"/>
            <w:vAlign w:val="center"/>
          </w:tcPr>
          <w:p w14:paraId="3E823D7D" w14:textId="77777777" w:rsidR="009512F3" w:rsidRPr="00D0749C" w:rsidRDefault="009512F3" w:rsidP="00991D58">
            <w:pPr>
              <w:jc w:val="center"/>
              <w:rPr>
                <w:rFonts w:cs="Times New Roman"/>
                <w:sz w:val="24"/>
                <w:szCs w:val="24"/>
              </w:rPr>
            </w:pPr>
            <w:r w:rsidRPr="00D0749C">
              <w:rPr>
                <w:rFonts w:cs="Times New Roman"/>
                <w:sz w:val="24"/>
                <w:szCs w:val="24"/>
              </w:rPr>
              <w:t>Arson</w:t>
            </w:r>
          </w:p>
        </w:tc>
        <w:tc>
          <w:tcPr>
            <w:tcW w:w="1009" w:type="dxa"/>
            <w:vAlign w:val="center"/>
          </w:tcPr>
          <w:p w14:paraId="257DACB8" w14:textId="74ADDB7C" w:rsidR="009512F3" w:rsidRPr="00D0749C" w:rsidRDefault="136CCBFA" w:rsidP="003E3D77">
            <w:pPr>
              <w:spacing w:line="259" w:lineRule="auto"/>
              <w:jc w:val="left"/>
              <w:rPr>
                <w:rFonts w:cs="Times New Roman"/>
                <w:sz w:val="24"/>
                <w:szCs w:val="24"/>
              </w:rPr>
            </w:pPr>
            <w:r w:rsidRPr="58A8549C">
              <w:rPr>
                <w:rFonts w:cs="Times New Roman"/>
                <w:sz w:val="24"/>
                <w:szCs w:val="24"/>
              </w:rPr>
              <w:t>2022</w:t>
            </w:r>
          </w:p>
        </w:tc>
        <w:tc>
          <w:tcPr>
            <w:tcW w:w="1715" w:type="dxa"/>
            <w:vAlign w:val="bottom"/>
          </w:tcPr>
          <w:p w14:paraId="6157E42F"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701" w:type="dxa"/>
          </w:tcPr>
          <w:p w14:paraId="3144CDA6" w14:textId="515C5772" w:rsidR="009512F3" w:rsidRPr="00D0749C" w:rsidRDefault="006A3F8D" w:rsidP="00991D58">
            <w:pPr>
              <w:jc w:val="center"/>
              <w:rPr>
                <w:rFonts w:cs="Times New Roman"/>
                <w:sz w:val="24"/>
                <w:szCs w:val="24"/>
              </w:rPr>
            </w:pPr>
            <w:r>
              <w:rPr>
                <w:rFonts w:cs="Times New Roman"/>
                <w:sz w:val="24"/>
                <w:szCs w:val="24"/>
              </w:rPr>
              <w:t>0</w:t>
            </w:r>
          </w:p>
        </w:tc>
        <w:tc>
          <w:tcPr>
            <w:tcW w:w="1957" w:type="dxa"/>
            <w:vAlign w:val="bottom"/>
          </w:tcPr>
          <w:p w14:paraId="03D9DB02" w14:textId="4B63085E"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57B39FD6"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7A73ED99" w14:textId="77777777" w:rsidTr="58A8549C">
        <w:trPr>
          <w:trHeight w:val="177"/>
        </w:trPr>
        <w:tc>
          <w:tcPr>
            <w:tcW w:w="2510" w:type="dxa"/>
            <w:vMerge/>
            <w:vAlign w:val="center"/>
          </w:tcPr>
          <w:p w14:paraId="3F65346E" w14:textId="77777777" w:rsidR="009512F3" w:rsidRPr="00D0749C" w:rsidRDefault="009512F3" w:rsidP="00991D58">
            <w:pPr>
              <w:jc w:val="center"/>
              <w:rPr>
                <w:rFonts w:cs="Times New Roman"/>
                <w:sz w:val="24"/>
                <w:szCs w:val="24"/>
              </w:rPr>
            </w:pPr>
          </w:p>
        </w:tc>
        <w:tc>
          <w:tcPr>
            <w:tcW w:w="1009" w:type="dxa"/>
            <w:vAlign w:val="center"/>
          </w:tcPr>
          <w:p w14:paraId="289934A2" w14:textId="4CCA17BC" w:rsidR="009512F3" w:rsidRPr="00D0749C" w:rsidRDefault="7B9DDD84" w:rsidP="00991D58">
            <w:pPr>
              <w:jc w:val="left"/>
              <w:rPr>
                <w:rFonts w:cs="Times New Roman"/>
                <w:sz w:val="24"/>
                <w:szCs w:val="24"/>
              </w:rPr>
            </w:pPr>
            <w:r w:rsidRPr="58A8549C">
              <w:rPr>
                <w:rFonts w:cs="Times New Roman"/>
                <w:sz w:val="24"/>
                <w:szCs w:val="24"/>
              </w:rPr>
              <w:t>20</w:t>
            </w:r>
            <w:r w:rsidR="002C5E52" w:rsidRPr="58A8549C">
              <w:rPr>
                <w:rFonts w:cs="Times New Roman"/>
                <w:sz w:val="24"/>
                <w:szCs w:val="24"/>
              </w:rPr>
              <w:t>2</w:t>
            </w:r>
            <w:r w:rsidR="4E770B10" w:rsidRPr="58A8549C">
              <w:rPr>
                <w:rFonts w:cs="Times New Roman"/>
                <w:sz w:val="24"/>
                <w:szCs w:val="24"/>
              </w:rPr>
              <w:t>1</w:t>
            </w:r>
          </w:p>
        </w:tc>
        <w:tc>
          <w:tcPr>
            <w:tcW w:w="1715" w:type="dxa"/>
            <w:vAlign w:val="bottom"/>
          </w:tcPr>
          <w:p w14:paraId="1884E812" w14:textId="77777777" w:rsidR="009512F3" w:rsidRPr="00D0749C" w:rsidRDefault="009512F3" w:rsidP="00991D58">
            <w:pPr>
              <w:jc w:val="center"/>
              <w:rPr>
                <w:rFonts w:cs="Times New Roman"/>
                <w:sz w:val="24"/>
                <w:szCs w:val="24"/>
              </w:rPr>
            </w:pPr>
            <w:r w:rsidRPr="00D0749C">
              <w:rPr>
                <w:rFonts w:cs="Times New Roman"/>
                <w:sz w:val="24"/>
                <w:szCs w:val="24"/>
              </w:rPr>
              <w:t>0</w:t>
            </w:r>
          </w:p>
        </w:tc>
        <w:tc>
          <w:tcPr>
            <w:tcW w:w="1701" w:type="dxa"/>
          </w:tcPr>
          <w:p w14:paraId="2FDB567A" w14:textId="74859BDA" w:rsidR="009512F3" w:rsidRPr="00D0749C" w:rsidRDefault="004346A2" w:rsidP="00991D58">
            <w:pPr>
              <w:jc w:val="center"/>
              <w:rPr>
                <w:rFonts w:cs="Times New Roman"/>
                <w:sz w:val="24"/>
                <w:szCs w:val="24"/>
              </w:rPr>
            </w:pPr>
            <w:r>
              <w:rPr>
                <w:rFonts w:cs="Times New Roman"/>
                <w:sz w:val="24"/>
                <w:szCs w:val="24"/>
              </w:rPr>
              <w:t>0</w:t>
            </w:r>
          </w:p>
        </w:tc>
        <w:tc>
          <w:tcPr>
            <w:tcW w:w="1957" w:type="dxa"/>
            <w:vAlign w:val="bottom"/>
          </w:tcPr>
          <w:p w14:paraId="3DC7BD60" w14:textId="2FA6DF90"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32B8E69D"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7DE50BC" w14:textId="77777777" w:rsidTr="58A8549C">
        <w:trPr>
          <w:trHeight w:val="177"/>
        </w:trPr>
        <w:tc>
          <w:tcPr>
            <w:tcW w:w="2510" w:type="dxa"/>
            <w:vMerge/>
            <w:vAlign w:val="center"/>
          </w:tcPr>
          <w:p w14:paraId="4C6EFB3F" w14:textId="77777777" w:rsidR="009512F3" w:rsidRPr="00D0749C" w:rsidRDefault="009512F3" w:rsidP="00991D58">
            <w:pPr>
              <w:jc w:val="center"/>
              <w:rPr>
                <w:rFonts w:cs="Times New Roman"/>
                <w:sz w:val="24"/>
                <w:szCs w:val="24"/>
              </w:rPr>
            </w:pPr>
          </w:p>
        </w:tc>
        <w:tc>
          <w:tcPr>
            <w:tcW w:w="1009" w:type="dxa"/>
            <w:vAlign w:val="center"/>
          </w:tcPr>
          <w:p w14:paraId="58A972AE" w14:textId="391F2F62" w:rsidR="009512F3" w:rsidRPr="00D0749C" w:rsidRDefault="7B9DDD84" w:rsidP="00991D58">
            <w:pPr>
              <w:jc w:val="left"/>
              <w:rPr>
                <w:rFonts w:cs="Times New Roman"/>
                <w:sz w:val="24"/>
                <w:szCs w:val="24"/>
              </w:rPr>
            </w:pPr>
            <w:r w:rsidRPr="58A8549C">
              <w:rPr>
                <w:rFonts w:cs="Times New Roman"/>
                <w:sz w:val="24"/>
                <w:szCs w:val="24"/>
              </w:rPr>
              <w:t>20</w:t>
            </w:r>
            <w:r w:rsidR="5DEBE327" w:rsidRPr="58A8549C">
              <w:rPr>
                <w:rFonts w:cs="Times New Roman"/>
                <w:sz w:val="24"/>
                <w:szCs w:val="24"/>
              </w:rPr>
              <w:t>20</w:t>
            </w:r>
          </w:p>
        </w:tc>
        <w:tc>
          <w:tcPr>
            <w:tcW w:w="1715" w:type="dxa"/>
            <w:vAlign w:val="bottom"/>
          </w:tcPr>
          <w:p w14:paraId="77A17265" w14:textId="77777777" w:rsidR="009512F3" w:rsidRPr="00D0749C" w:rsidRDefault="009512F3" w:rsidP="00991D58">
            <w:pPr>
              <w:jc w:val="center"/>
              <w:rPr>
                <w:rFonts w:cs="Times New Roman"/>
                <w:sz w:val="24"/>
                <w:szCs w:val="24"/>
              </w:rPr>
            </w:pPr>
            <w:r>
              <w:rPr>
                <w:rFonts w:cs="Times New Roman"/>
                <w:sz w:val="24"/>
                <w:szCs w:val="24"/>
              </w:rPr>
              <w:t>0</w:t>
            </w:r>
          </w:p>
        </w:tc>
        <w:tc>
          <w:tcPr>
            <w:tcW w:w="1701" w:type="dxa"/>
          </w:tcPr>
          <w:p w14:paraId="25B6E12D" w14:textId="65C1DFA1" w:rsidR="009512F3" w:rsidRPr="00D0749C" w:rsidRDefault="00AB0D81" w:rsidP="00991D58">
            <w:pPr>
              <w:jc w:val="center"/>
              <w:rPr>
                <w:rFonts w:cs="Times New Roman"/>
                <w:sz w:val="24"/>
                <w:szCs w:val="24"/>
              </w:rPr>
            </w:pPr>
            <w:r>
              <w:rPr>
                <w:rFonts w:cs="Times New Roman"/>
                <w:sz w:val="24"/>
                <w:szCs w:val="24"/>
              </w:rPr>
              <w:t>0</w:t>
            </w:r>
          </w:p>
        </w:tc>
        <w:tc>
          <w:tcPr>
            <w:tcW w:w="1957" w:type="dxa"/>
            <w:vAlign w:val="bottom"/>
          </w:tcPr>
          <w:p w14:paraId="07AE9032" w14:textId="36E2612E"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4EDE793F"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B56C479" w14:textId="77777777" w:rsidTr="58A8549C">
        <w:trPr>
          <w:trHeight w:val="177"/>
        </w:trPr>
        <w:tc>
          <w:tcPr>
            <w:tcW w:w="2510" w:type="dxa"/>
            <w:vMerge w:val="restart"/>
            <w:shd w:val="clear" w:color="auto" w:fill="EEE6F3" w:themeFill="accent1" w:themeFillTint="33"/>
            <w:vAlign w:val="center"/>
          </w:tcPr>
          <w:p w14:paraId="36CC16E3" w14:textId="77777777" w:rsidR="009512F3" w:rsidRPr="00D0749C" w:rsidRDefault="009512F3" w:rsidP="00991D58">
            <w:pPr>
              <w:jc w:val="center"/>
              <w:rPr>
                <w:rFonts w:cs="Times New Roman"/>
                <w:sz w:val="24"/>
                <w:szCs w:val="24"/>
              </w:rPr>
            </w:pPr>
            <w:r w:rsidRPr="00D0749C">
              <w:rPr>
                <w:rFonts w:cs="Times New Roman"/>
                <w:sz w:val="24"/>
                <w:szCs w:val="24"/>
              </w:rPr>
              <w:t>Domestic Violence</w:t>
            </w:r>
          </w:p>
        </w:tc>
        <w:tc>
          <w:tcPr>
            <w:tcW w:w="1009" w:type="dxa"/>
            <w:shd w:val="clear" w:color="auto" w:fill="EEE6F3" w:themeFill="accent1" w:themeFillTint="33"/>
            <w:vAlign w:val="center"/>
          </w:tcPr>
          <w:p w14:paraId="4E96CD18" w14:textId="7C699F22" w:rsidR="009512F3" w:rsidRPr="00D0749C" w:rsidRDefault="7B9DDD84" w:rsidP="00991D58">
            <w:pPr>
              <w:jc w:val="left"/>
              <w:rPr>
                <w:rFonts w:cs="Times New Roman"/>
                <w:sz w:val="24"/>
                <w:szCs w:val="24"/>
              </w:rPr>
            </w:pPr>
            <w:r w:rsidRPr="58A8549C">
              <w:rPr>
                <w:rFonts w:cs="Times New Roman"/>
                <w:sz w:val="24"/>
                <w:szCs w:val="24"/>
              </w:rPr>
              <w:t>202</w:t>
            </w:r>
            <w:r w:rsidR="5C877D40" w:rsidRPr="58A8549C">
              <w:rPr>
                <w:rFonts w:cs="Times New Roman"/>
                <w:sz w:val="24"/>
                <w:szCs w:val="24"/>
              </w:rPr>
              <w:t>2</w:t>
            </w:r>
          </w:p>
        </w:tc>
        <w:tc>
          <w:tcPr>
            <w:tcW w:w="1715" w:type="dxa"/>
            <w:shd w:val="clear" w:color="auto" w:fill="EEE6F3" w:themeFill="accent1" w:themeFillTint="33"/>
            <w:vAlign w:val="bottom"/>
          </w:tcPr>
          <w:p w14:paraId="0A46E844" w14:textId="75E34339" w:rsidR="009512F3" w:rsidRPr="00D0749C" w:rsidRDefault="009512F3"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5CE825CB" w14:textId="4F015CEC" w:rsidR="009512F3" w:rsidRDefault="00931E47"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5D49244F" w14:textId="6F8F060D" w:rsidR="009512F3" w:rsidRPr="00D0749C" w:rsidRDefault="009512F3" w:rsidP="00991D58">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5A02DFF6" w14:textId="79F532EC"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4836658" w14:textId="77777777" w:rsidTr="58A8549C">
        <w:trPr>
          <w:trHeight w:val="177"/>
        </w:trPr>
        <w:tc>
          <w:tcPr>
            <w:tcW w:w="2510" w:type="dxa"/>
            <w:vMerge/>
            <w:vAlign w:val="center"/>
          </w:tcPr>
          <w:p w14:paraId="0ABC2336" w14:textId="77777777" w:rsidR="009512F3" w:rsidRPr="00D0749C" w:rsidRDefault="009512F3" w:rsidP="00991D58">
            <w:pPr>
              <w:jc w:val="center"/>
              <w:rPr>
                <w:rFonts w:cs="Times New Roman"/>
                <w:sz w:val="24"/>
                <w:szCs w:val="24"/>
              </w:rPr>
            </w:pPr>
          </w:p>
        </w:tc>
        <w:tc>
          <w:tcPr>
            <w:tcW w:w="1009" w:type="dxa"/>
            <w:shd w:val="clear" w:color="auto" w:fill="EEE6F3" w:themeFill="accent1" w:themeFillTint="33"/>
            <w:vAlign w:val="center"/>
          </w:tcPr>
          <w:p w14:paraId="6E9F8C81" w14:textId="7B0AE810" w:rsidR="009512F3" w:rsidRPr="00D0749C" w:rsidRDefault="7B9DDD84" w:rsidP="00991D58">
            <w:pPr>
              <w:jc w:val="left"/>
              <w:rPr>
                <w:rFonts w:cs="Times New Roman"/>
                <w:sz w:val="24"/>
                <w:szCs w:val="24"/>
              </w:rPr>
            </w:pPr>
            <w:r w:rsidRPr="58A8549C">
              <w:rPr>
                <w:rFonts w:cs="Times New Roman"/>
                <w:sz w:val="24"/>
                <w:szCs w:val="24"/>
              </w:rPr>
              <w:t>20</w:t>
            </w:r>
            <w:r w:rsidR="002C5E52" w:rsidRPr="58A8549C">
              <w:rPr>
                <w:rFonts w:cs="Times New Roman"/>
                <w:sz w:val="24"/>
                <w:szCs w:val="24"/>
              </w:rPr>
              <w:t>2</w:t>
            </w:r>
            <w:r w:rsidR="4938A175" w:rsidRPr="58A8549C">
              <w:rPr>
                <w:rFonts w:cs="Times New Roman"/>
                <w:sz w:val="24"/>
                <w:szCs w:val="24"/>
              </w:rPr>
              <w:t>1</w:t>
            </w:r>
          </w:p>
        </w:tc>
        <w:tc>
          <w:tcPr>
            <w:tcW w:w="1715" w:type="dxa"/>
            <w:shd w:val="clear" w:color="auto" w:fill="EEE6F3" w:themeFill="accent1" w:themeFillTint="33"/>
            <w:vAlign w:val="bottom"/>
          </w:tcPr>
          <w:p w14:paraId="79DE3269" w14:textId="2AD361A1"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5A0D3A2B" w14:textId="64A6250B"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5C40E898" w14:textId="16266569"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shd w:val="clear" w:color="auto" w:fill="EEE6F3" w:themeFill="accent1" w:themeFillTint="33"/>
            <w:vAlign w:val="bottom"/>
          </w:tcPr>
          <w:p w14:paraId="4127F233"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71A5541" w14:textId="77777777" w:rsidTr="58A8549C">
        <w:trPr>
          <w:trHeight w:val="177"/>
        </w:trPr>
        <w:tc>
          <w:tcPr>
            <w:tcW w:w="2510" w:type="dxa"/>
            <w:vMerge/>
            <w:vAlign w:val="center"/>
          </w:tcPr>
          <w:p w14:paraId="2FFA1350" w14:textId="77777777" w:rsidR="009512F3" w:rsidRPr="00D0749C" w:rsidRDefault="009512F3" w:rsidP="00991D58">
            <w:pPr>
              <w:jc w:val="center"/>
              <w:rPr>
                <w:rFonts w:cs="Times New Roman"/>
                <w:sz w:val="24"/>
                <w:szCs w:val="24"/>
              </w:rPr>
            </w:pPr>
          </w:p>
        </w:tc>
        <w:tc>
          <w:tcPr>
            <w:tcW w:w="1009" w:type="dxa"/>
            <w:shd w:val="clear" w:color="auto" w:fill="EEE6F3" w:themeFill="accent1" w:themeFillTint="33"/>
            <w:vAlign w:val="center"/>
          </w:tcPr>
          <w:p w14:paraId="27C3B9A2" w14:textId="7A5998EB" w:rsidR="009512F3" w:rsidRPr="00D0749C" w:rsidRDefault="7B9DDD84" w:rsidP="00991D58">
            <w:pPr>
              <w:jc w:val="left"/>
              <w:rPr>
                <w:rFonts w:cs="Times New Roman"/>
                <w:sz w:val="24"/>
                <w:szCs w:val="24"/>
              </w:rPr>
            </w:pPr>
            <w:r w:rsidRPr="58A8549C">
              <w:rPr>
                <w:rFonts w:cs="Times New Roman"/>
                <w:sz w:val="24"/>
                <w:szCs w:val="24"/>
              </w:rPr>
              <w:t>20</w:t>
            </w:r>
            <w:r w:rsidR="00C32F17" w:rsidRPr="58A8549C">
              <w:rPr>
                <w:rFonts w:cs="Times New Roman"/>
                <w:sz w:val="24"/>
                <w:szCs w:val="24"/>
              </w:rPr>
              <w:t>20</w:t>
            </w:r>
          </w:p>
        </w:tc>
        <w:tc>
          <w:tcPr>
            <w:tcW w:w="1715" w:type="dxa"/>
            <w:shd w:val="clear" w:color="auto" w:fill="EEE6F3" w:themeFill="accent1" w:themeFillTint="33"/>
            <w:vAlign w:val="bottom"/>
          </w:tcPr>
          <w:p w14:paraId="1AB53FF7" w14:textId="7DEE5496"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0CCACA56" w14:textId="05227A72"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36639E7A" w14:textId="159EEBDA"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shd w:val="clear" w:color="auto" w:fill="EEE6F3" w:themeFill="accent1" w:themeFillTint="33"/>
            <w:vAlign w:val="bottom"/>
          </w:tcPr>
          <w:p w14:paraId="26C38D8E"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0F2E0C20" w14:textId="77777777" w:rsidTr="58A8549C">
        <w:trPr>
          <w:trHeight w:val="177"/>
        </w:trPr>
        <w:tc>
          <w:tcPr>
            <w:tcW w:w="2510" w:type="dxa"/>
            <w:vMerge w:val="restart"/>
            <w:vAlign w:val="center"/>
          </w:tcPr>
          <w:p w14:paraId="08458232" w14:textId="77777777" w:rsidR="009512F3" w:rsidRPr="00D0749C" w:rsidRDefault="009512F3" w:rsidP="00991D58">
            <w:pPr>
              <w:jc w:val="center"/>
              <w:rPr>
                <w:rFonts w:cs="Times New Roman"/>
                <w:sz w:val="24"/>
                <w:szCs w:val="24"/>
              </w:rPr>
            </w:pPr>
            <w:r w:rsidRPr="00D0749C">
              <w:rPr>
                <w:rFonts w:cs="Times New Roman"/>
                <w:sz w:val="24"/>
                <w:szCs w:val="24"/>
              </w:rPr>
              <w:t>Dating Violence</w:t>
            </w:r>
          </w:p>
        </w:tc>
        <w:tc>
          <w:tcPr>
            <w:tcW w:w="1009" w:type="dxa"/>
            <w:vAlign w:val="center"/>
          </w:tcPr>
          <w:p w14:paraId="6DA07AFF" w14:textId="5A4C7AF6" w:rsidR="009512F3" w:rsidRPr="00D0749C" w:rsidRDefault="7B9DDD84" w:rsidP="00991D58">
            <w:pPr>
              <w:jc w:val="left"/>
              <w:rPr>
                <w:rFonts w:cs="Times New Roman"/>
                <w:sz w:val="24"/>
                <w:szCs w:val="24"/>
              </w:rPr>
            </w:pPr>
            <w:r w:rsidRPr="58A8549C">
              <w:rPr>
                <w:rFonts w:cs="Times New Roman"/>
                <w:sz w:val="24"/>
                <w:szCs w:val="24"/>
              </w:rPr>
              <w:t>202</w:t>
            </w:r>
            <w:r w:rsidR="04E09970" w:rsidRPr="58A8549C">
              <w:rPr>
                <w:rFonts w:cs="Times New Roman"/>
                <w:sz w:val="24"/>
                <w:szCs w:val="24"/>
              </w:rPr>
              <w:t>2</w:t>
            </w:r>
          </w:p>
        </w:tc>
        <w:tc>
          <w:tcPr>
            <w:tcW w:w="1715" w:type="dxa"/>
            <w:vAlign w:val="bottom"/>
          </w:tcPr>
          <w:p w14:paraId="409B89BD" w14:textId="3B6D42DC" w:rsidR="009512F3" w:rsidRPr="00D0749C" w:rsidRDefault="00E76F50" w:rsidP="00991D58">
            <w:pPr>
              <w:jc w:val="center"/>
              <w:rPr>
                <w:rFonts w:cs="Times New Roman"/>
                <w:sz w:val="24"/>
                <w:szCs w:val="24"/>
              </w:rPr>
            </w:pPr>
            <w:r>
              <w:rPr>
                <w:rFonts w:cs="Times New Roman"/>
                <w:sz w:val="24"/>
                <w:szCs w:val="24"/>
              </w:rPr>
              <w:t>0</w:t>
            </w:r>
          </w:p>
        </w:tc>
        <w:tc>
          <w:tcPr>
            <w:tcW w:w="1701" w:type="dxa"/>
          </w:tcPr>
          <w:p w14:paraId="2FD7897B" w14:textId="080145BE" w:rsidR="009512F3" w:rsidRDefault="00931E47" w:rsidP="00991D58">
            <w:pPr>
              <w:jc w:val="center"/>
              <w:rPr>
                <w:rFonts w:cs="Times New Roman"/>
                <w:sz w:val="24"/>
                <w:szCs w:val="24"/>
              </w:rPr>
            </w:pPr>
            <w:r>
              <w:rPr>
                <w:rFonts w:cs="Times New Roman"/>
                <w:sz w:val="24"/>
                <w:szCs w:val="24"/>
              </w:rPr>
              <w:t>0</w:t>
            </w:r>
          </w:p>
        </w:tc>
        <w:tc>
          <w:tcPr>
            <w:tcW w:w="1957" w:type="dxa"/>
            <w:vAlign w:val="bottom"/>
          </w:tcPr>
          <w:p w14:paraId="29FFF04D" w14:textId="0C76423B" w:rsidR="009512F3" w:rsidRPr="00D0749C" w:rsidRDefault="009512F3" w:rsidP="00991D58">
            <w:pPr>
              <w:jc w:val="center"/>
              <w:rPr>
                <w:rFonts w:cs="Times New Roman"/>
                <w:sz w:val="24"/>
                <w:szCs w:val="24"/>
              </w:rPr>
            </w:pPr>
            <w:r>
              <w:rPr>
                <w:rFonts w:cs="Times New Roman"/>
                <w:sz w:val="24"/>
                <w:szCs w:val="24"/>
              </w:rPr>
              <w:t>0</w:t>
            </w:r>
          </w:p>
        </w:tc>
        <w:tc>
          <w:tcPr>
            <w:tcW w:w="1898" w:type="dxa"/>
            <w:vAlign w:val="bottom"/>
          </w:tcPr>
          <w:p w14:paraId="5AB28F3D" w14:textId="4EAF8038"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3EC3995D" w14:textId="77777777" w:rsidTr="58A8549C">
        <w:trPr>
          <w:trHeight w:val="177"/>
        </w:trPr>
        <w:tc>
          <w:tcPr>
            <w:tcW w:w="2510" w:type="dxa"/>
            <w:vMerge/>
            <w:vAlign w:val="center"/>
          </w:tcPr>
          <w:p w14:paraId="7493EFDA" w14:textId="77777777" w:rsidR="009512F3" w:rsidRPr="00D0749C" w:rsidRDefault="009512F3" w:rsidP="00991D58">
            <w:pPr>
              <w:jc w:val="center"/>
              <w:rPr>
                <w:rFonts w:cs="Times New Roman"/>
                <w:sz w:val="24"/>
                <w:szCs w:val="24"/>
              </w:rPr>
            </w:pPr>
          </w:p>
        </w:tc>
        <w:tc>
          <w:tcPr>
            <w:tcW w:w="1009" w:type="dxa"/>
            <w:vAlign w:val="center"/>
          </w:tcPr>
          <w:p w14:paraId="6A65824B" w14:textId="4316187E" w:rsidR="009512F3" w:rsidRPr="00D0749C" w:rsidRDefault="7B9DDD84" w:rsidP="00991D58">
            <w:pPr>
              <w:jc w:val="left"/>
              <w:rPr>
                <w:rFonts w:cs="Times New Roman"/>
                <w:sz w:val="24"/>
                <w:szCs w:val="24"/>
              </w:rPr>
            </w:pPr>
            <w:r w:rsidRPr="58A8549C">
              <w:rPr>
                <w:rFonts w:cs="Times New Roman"/>
                <w:sz w:val="24"/>
                <w:szCs w:val="24"/>
              </w:rPr>
              <w:t>20</w:t>
            </w:r>
            <w:r w:rsidR="002C5E52" w:rsidRPr="58A8549C">
              <w:rPr>
                <w:rFonts w:cs="Times New Roman"/>
                <w:sz w:val="24"/>
                <w:szCs w:val="24"/>
              </w:rPr>
              <w:t>2</w:t>
            </w:r>
            <w:r w:rsidR="7E844426" w:rsidRPr="58A8549C">
              <w:rPr>
                <w:rFonts w:cs="Times New Roman"/>
                <w:sz w:val="24"/>
                <w:szCs w:val="24"/>
              </w:rPr>
              <w:t>1</w:t>
            </w:r>
          </w:p>
        </w:tc>
        <w:tc>
          <w:tcPr>
            <w:tcW w:w="1715" w:type="dxa"/>
            <w:vAlign w:val="bottom"/>
          </w:tcPr>
          <w:p w14:paraId="53445A13" w14:textId="57A87166" w:rsidR="009512F3" w:rsidRPr="00D0749C" w:rsidRDefault="00E76F50" w:rsidP="00991D58">
            <w:pPr>
              <w:jc w:val="center"/>
              <w:rPr>
                <w:rFonts w:cs="Times New Roman"/>
                <w:sz w:val="24"/>
                <w:szCs w:val="24"/>
              </w:rPr>
            </w:pPr>
            <w:r>
              <w:rPr>
                <w:rFonts w:cs="Times New Roman"/>
                <w:sz w:val="24"/>
                <w:szCs w:val="24"/>
              </w:rPr>
              <w:t>0</w:t>
            </w:r>
          </w:p>
        </w:tc>
        <w:tc>
          <w:tcPr>
            <w:tcW w:w="1701" w:type="dxa"/>
          </w:tcPr>
          <w:p w14:paraId="63BAA12B" w14:textId="128B325C" w:rsidR="009512F3" w:rsidRPr="00D0749C" w:rsidRDefault="00E76F50" w:rsidP="00991D58">
            <w:pPr>
              <w:jc w:val="center"/>
              <w:rPr>
                <w:rFonts w:cs="Times New Roman"/>
                <w:sz w:val="24"/>
                <w:szCs w:val="24"/>
              </w:rPr>
            </w:pPr>
            <w:r>
              <w:rPr>
                <w:rFonts w:cs="Times New Roman"/>
                <w:sz w:val="24"/>
                <w:szCs w:val="24"/>
              </w:rPr>
              <w:t>0</w:t>
            </w:r>
          </w:p>
        </w:tc>
        <w:tc>
          <w:tcPr>
            <w:tcW w:w="1957" w:type="dxa"/>
            <w:vAlign w:val="bottom"/>
          </w:tcPr>
          <w:p w14:paraId="00407B26" w14:textId="6672F8AB"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44C11807"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3B63A3FC" w14:textId="77777777" w:rsidTr="58A8549C">
        <w:trPr>
          <w:trHeight w:val="177"/>
        </w:trPr>
        <w:tc>
          <w:tcPr>
            <w:tcW w:w="2510" w:type="dxa"/>
            <w:vMerge/>
            <w:vAlign w:val="center"/>
          </w:tcPr>
          <w:p w14:paraId="70DF5E52" w14:textId="77777777" w:rsidR="009512F3" w:rsidRPr="00D0749C" w:rsidRDefault="009512F3" w:rsidP="00991D58">
            <w:pPr>
              <w:jc w:val="center"/>
              <w:rPr>
                <w:rFonts w:cs="Times New Roman"/>
                <w:sz w:val="24"/>
                <w:szCs w:val="24"/>
              </w:rPr>
            </w:pPr>
          </w:p>
        </w:tc>
        <w:tc>
          <w:tcPr>
            <w:tcW w:w="1009" w:type="dxa"/>
            <w:vAlign w:val="center"/>
          </w:tcPr>
          <w:p w14:paraId="44327250" w14:textId="0E954A30" w:rsidR="009512F3" w:rsidRPr="00D0749C" w:rsidRDefault="7B9DDD84" w:rsidP="00991D58">
            <w:pPr>
              <w:jc w:val="left"/>
              <w:rPr>
                <w:rFonts w:cs="Times New Roman"/>
                <w:sz w:val="24"/>
                <w:szCs w:val="24"/>
              </w:rPr>
            </w:pPr>
            <w:r w:rsidRPr="58A8549C">
              <w:rPr>
                <w:rFonts w:cs="Times New Roman"/>
                <w:sz w:val="24"/>
                <w:szCs w:val="24"/>
              </w:rPr>
              <w:t>20</w:t>
            </w:r>
            <w:r w:rsidR="02D1F396" w:rsidRPr="58A8549C">
              <w:rPr>
                <w:rFonts w:cs="Times New Roman"/>
                <w:sz w:val="24"/>
                <w:szCs w:val="24"/>
              </w:rPr>
              <w:t>20</w:t>
            </w:r>
          </w:p>
        </w:tc>
        <w:tc>
          <w:tcPr>
            <w:tcW w:w="1715" w:type="dxa"/>
            <w:vAlign w:val="bottom"/>
          </w:tcPr>
          <w:p w14:paraId="5E585116" w14:textId="223D720B" w:rsidR="009512F3" w:rsidRPr="00D0749C" w:rsidRDefault="00E76F50" w:rsidP="00991D58">
            <w:pPr>
              <w:jc w:val="center"/>
              <w:rPr>
                <w:rFonts w:cs="Times New Roman"/>
                <w:sz w:val="24"/>
                <w:szCs w:val="24"/>
              </w:rPr>
            </w:pPr>
            <w:r>
              <w:rPr>
                <w:rFonts w:cs="Times New Roman"/>
                <w:sz w:val="24"/>
                <w:szCs w:val="24"/>
              </w:rPr>
              <w:t>0</w:t>
            </w:r>
          </w:p>
        </w:tc>
        <w:tc>
          <w:tcPr>
            <w:tcW w:w="1701" w:type="dxa"/>
          </w:tcPr>
          <w:p w14:paraId="20462977" w14:textId="5625CD63" w:rsidR="009512F3" w:rsidRPr="00D0749C" w:rsidRDefault="00E76F50" w:rsidP="00991D58">
            <w:pPr>
              <w:jc w:val="center"/>
              <w:rPr>
                <w:rFonts w:cs="Times New Roman"/>
                <w:sz w:val="24"/>
                <w:szCs w:val="24"/>
              </w:rPr>
            </w:pPr>
            <w:r>
              <w:rPr>
                <w:rFonts w:cs="Times New Roman"/>
                <w:sz w:val="24"/>
                <w:szCs w:val="24"/>
              </w:rPr>
              <w:t>0</w:t>
            </w:r>
          </w:p>
        </w:tc>
        <w:tc>
          <w:tcPr>
            <w:tcW w:w="1957" w:type="dxa"/>
            <w:vAlign w:val="bottom"/>
          </w:tcPr>
          <w:p w14:paraId="7D2B93A7" w14:textId="663527D6"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vAlign w:val="bottom"/>
          </w:tcPr>
          <w:p w14:paraId="0BCC65A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4BC1C484" w14:textId="77777777" w:rsidTr="58A8549C">
        <w:trPr>
          <w:trHeight w:val="177"/>
        </w:trPr>
        <w:tc>
          <w:tcPr>
            <w:tcW w:w="2510" w:type="dxa"/>
            <w:vMerge w:val="restart"/>
            <w:shd w:val="clear" w:color="auto" w:fill="EEE6F3" w:themeFill="accent1" w:themeFillTint="33"/>
            <w:vAlign w:val="center"/>
          </w:tcPr>
          <w:p w14:paraId="7896D3DC" w14:textId="77777777" w:rsidR="009512F3" w:rsidRPr="00D0749C" w:rsidRDefault="009512F3" w:rsidP="00991D58">
            <w:pPr>
              <w:jc w:val="center"/>
              <w:rPr>
                <w:rFonts w:cs="Times New Roman"/>
                <w:sz w:val="24"/>
                <w:szCs w:val="24"/>
              </w:rPr>
            </w:pPr>
            <w:r w:rsidRPr="00D0749C">
              <w:rPr>
                <w:rFonts w:cs="Times New Roman"/>
                <w:sz w:val="24"/>
                <w:szCs w:val="24"/>
              </w:rPr>
              <w:t>Stalking</w:t>
            </w:r>
          </w:p>
        </w:tc>
        <w:tc>
          <w:tcPr>
            <w:tcW w:w="1009" w:type="dxa"/>
            <w:shd w:val="clear" w:color="auto" w:fill="EEE6F3" w:themeFill="accent1" w:themeFillTint="33"/>
            <w:vAlign w:val="center"/>
          </w:tcPr>
          <w:p w14:paraId="4D4A8C8B" w14:textId="104BBB01" w:rsidR="009512F3" w:rsidRPr="00D0749C" w:rsidRDefault="7B9DDD84" w:rsidP="00991D58">
            <w:pPr>
              <w:jc w:val="left"/>
              <w:rPr>
                <w:rFonts w:cs="Times New Roman"/>
                <w:sz w:val="24"/>
                <w:szCs w:val="24"/>
              </w:rPr>
            </w:pPr>
            <w:r w:rsidRPr="58A8549C">
              <w:rPr>
                <w:rFonts w:cs="Times New Roman"/>
                <w:sz w:val="24"/>
                <w:szCs w:val="24"/>
              </w:rPr>
              <w:t>20</w:t>
            </w:r>
            <w:r w:rsidR="438F82AC" w:rsidRPr="58A8549C">
              <w:rPr>
                <w:rFonts w:cs="Times New Roman"/>
                <w:sz w:val="24"/>
                <w:szCs w:val="24"/>
              </w:rPr>
              <w:t>2</w:t>
            </w:r>
            <w:r w:rsidR="162F0068" w:rsidRPr="58A8549C">
              <w:rPr>
                <w:rFonts w:cs="Times New Roman"/>
                <w:sz w:val="24"/>
                <w:szCs w:val="24"/>
              </w:rPr>
              <w:t>2</w:t>
            </w:r>
          </w:p>
        </w:tc>
        <w:tc>
          <w:tcPr>
            <w:tcW w:w="1715" w:type="dxa"/>
            <w:shd w:val="clear" w:color="auto" w:fill="EEE6F3" w:themeFill="accent1" w:themeFillTint="33"/>
            <w:vAlign w:val="bottom"/>
          </w:tcPr>
          <w:p w14:paraId="3FFE8072" w14:textId="5F4CBB1C"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4816B254" w14:textId="33320BCE" w:rsidR="009512F3" w:rsidRDefault="00E76F50"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219267FD" w14:textId="111E079C" w:rsidR="009512F3" w:rsidRPr="00D0749C" w:rsidRDefault="009512F3" w:rsidP="00991D58">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08AC0ED5" w14:textId="51AF02C6" w:rsidR="009512F3" w:rsidRPr="00D0749C" w:rsidRDefault="009512F3" w:rsidP="00991D58">
            <w:pPr>
              <w:jc w:val="center"/>
              <w:rPr>
                <w:rFonts w:cs="Times New Roman"/>
                <w:sz w:val="24"/>
                <w:szCs w:val="24"/>
              </w:rPr>
            </w:pPr>
            <w:r>
              <w:rPr>
                <w:rFonts w:cs="Times New Roman"/>
                <w:sz w:val="24"/>
                <w:szCs w:val="24"/>
              </w:rPr>
              <w:t>0</w:t>
            </w:r>
          </w:p>
        </w:tc>
      </w:tr>
      <w:tr w:rsidR="009512F3" w:rsidRPr="00D0749C" w14:paraId="6A6781E9" w14:textId="77777777" w:rsidTr="58A8549C">
        <w:trPr>
          <w:trHeight w:val="177"/>
        </w:trPr>
        <w:tc>
          <w:tcPr>
            <w:tcW w:w="2510" w:type="dxa"/>
            <w:vMerge/>
            <w:vAlign w:val="center"/>
          </w:tcPr>
          <w:p w14:paraId="639CCC33" w14:textId="77777777" w:rsidR="009512F3" w:rsidRPr="00D0749C" w:rsidRDefault="009512F3" w:rsidP="00991D58">
            <w:pPr>
              <w:jc w:val="center"/>
              <w:rPr>
                <w:rFonts w:cs="Times New Roman"/>
                <w:sz w:val="24"/>
                <w:szCs w:val="24"/>
              </w:rPr>
            </w:pPr>
          </w:p>
        </w:tc>
        <w:tc>
          <w:tcPr>
            <w:tcW w:w="1009" w:type="dxa"/>
            <w:shd w:val="clear" w:color="auto" w:fill="EEE6F3" w:themeFill="accent1" w:themeFillTint="33"/>
            <w:vAlign w:val="center"/>
          </w:tcPr>
          <w:p w14:paraId="1152AEFA" w14:textId="4451C53E" w:rsidR="009512F3" w:rsidRPr="00D0749C" w:rsidRDefault="7B9DDD84" w:rsidP="00991D58">
            <w:pPr>
              <w:jc w:val="left"/>
              <w:rPr>
                <w:rFonts w:cs="Times New Roman"/>
                <w:sz w:val="24"/>
                <w:szCs w:val="24"/>
              </w:rPr>
            </w:pPr>
            <w:r w:rsidRPr="58A8549C">
              <w:rPr>
                <w:rFonts w:cs="Times New Roman"/>
                <w:sz w:val="24"/>
                <w:szCs w:val="24"/>
              </w:rPr>
              <w:t>20</w:t>
            </w:r>
            <w:r w:rsidR="002C5E52" w:rsidRPr="58A8549C">
              <w:rPr>
                <w:rFonts w:cs="Times New Roman"/>
                <w:sz w:val="24"/>
                <w:szCs w:val="24"/>
              </w:rPr>
              <w:t>2</w:t>
            </w:r>
            <w:r w:rsidR="0854A986" w:rsidRPr="58A8549C">
              <w:rPr>
                <w:rFonts w:cs="Times New Roman"/>
                <w:sz w:val="24"/>
                <w:szCs w:val="24"/>
              </w:rPr>
              <w:t>1</w:t>
            </w:r>
          </w:p>
        </w:tc>
        <w:tc>
          <w:tcPr>
            <w:tcW w:w="1715" w:type="dxa"/>
            <w:shd w:val="clear" w:color="auto" w:fill="EEE6F3" w:themeFill="accent1" w:themeFillTint="33"/>
            <w:vAlign w:val="bottom"/>
          </w:tcPr>
          <w:p w14:paraId="2C0F5642" w14:textId="76E42D4B"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3D6BE52F" w14:textId="0DD222F6"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636CE69C" w14:textId="4F2CEBC1" w:rsidR="009512F3" w:rsidRPr="00D0749C" w:rsidRDefault="00E76F50" w:rsidP="00991D58">
            <w:pPr>
              <w:jc w:val="center"/>
              <w:rPr>
                <w:rFonts w:cs="Times New Roman"/>
                <w:sz w:val="24"/>
                <w:szCs w:val="24"/>
              </w:rPr>
            </w:pPr>
            <w:r>
              <w:rPr>
                <w:rFonts w:cs="Times New Roman"/>
                <w:sz w:val="24"/>
                <w:szCs w:val="24"/>
              </w:rPr>
              <w:t>0</w:t>
            </w:r>
          </w:p>
        </w:tc>
        <w:tc>
          <w:tcPr>
            <w:tcW w:w="1898" w:type="dxa"/>
            <w:shd w:val="clear" w:color="auto" w:fill="EEE6F3" w:themeFill="accent1" w:themeFillTint="33"/>
            <w:vAlign w:val="bottom"/>
          </w:tcPr>
          <w:p w14:paraId="63D7D732" w14:textId="77777777" w:rsidR="009512F3" w:rsidRPr="00D0749C" w:rsidRDefault="009512F3" w:rsidP="00991D58">
            <w:pPr>
              <w:jc w:val="center"/>
              <w:rPr>
                <w:rFonts w:cs="Times New Roman"/>
                <w:sz w:val="24"/>
                <w:szCs w:val="24"/>
              </w:rPr>
            </w:pPr>
            <w:r w:rsidRPr="00D0749C">
              <w:rPr>
                <w:rFonts w:cs="Times New Roman"/>
                <w:sz w:val="24"/>
                <w:szCs w:val="24"/>
              </w:rPr>
              <w:t>0</w:t>
            </w:r>
          </w:p>
        </w:tc>
      </w:tr>
      <w:tr w:rsidR="009512F3" w:rsidRPr="00D0749C" w14:paraId="56047214" w14:textId="77777777" w:rsidTr="58A8549C">
        <w:trPr>
          <w:trHeight w:val="177"/>
        </w:trPr>
        <w:tc>
          <w:tcPr>
            <w:tcW w:w="2510" w:type="dxa"/>
            <w:vMerge/>
            <w:vAlign w:val="center"/>
          </w:tcPr>
          <w:p w14:paraId="1FEFC54D" w14:textId="77777777" w:rsidR="009512F3" w:rsidRPr="00D0749C" w:rsidRDefault="009512F3" w:rsidP="00991D58">
            <w:pPr>
              <w:jc w:val="center"/>
              <w:rPr>
                <w:rFonts w:cs="Times New Roman"/>
                <w:sz w:val="24"/>
                <w:szCs w:val="24"/>
              </w:rPr>
            </w:pPr>
          </w:p>
        </w:tc>
        <w:tc>
          <w:tcPr>
            <w:tcW w:w="1009" w:type="dxa"/>
            <w:shd w:val="clear" w:color="auto" w:fill="EEE6F3" w:themeFill="accent1" w:themeFillTint="33"/>
            <w:vAlign w:val="center"/>
          </w:tcPr>
          <w:p w14:paraId="4C70E5E7" w14:textId="39871DEE" w:rsidR="009512F3" w:rsidRPr="00D0749C" w:rsidRDefault="7B9DDD84" w:rsidP="00991D58">
            <w:pPr>
              <w:jc w:val="left"/>
              <w:rPr>
                <w:rFonts w:cs="Times New Roman"/>
                <w:sz w:val="24"/>
                <w:szCs w:val="24"/>
              </w:rPr>
            </w:pPr>
            <w:r w:rsidRPr="58A8549C">
              <w:rPr>
                <w:rFonts w:cs="Times New Roman"/>
                <w:sz w:val="24"/>
                <w:szCs w:val="24"/>
              </w:rPr>
              <w:t>20</w:t>
            </w:r>
            <w:r w:rsidR="43EFBEB8" w:rsidRPr="58A8549C">
              <w:rPr>
                <w:rFonts w:cs="Times New Roman"/>
                <w:sz w:val="24"/>
                <w:szCs w:val="24"/>
              </w:rPr>
              <w:t>20</w:t>
            </w:r>
          </w:p>
        </w:tc>
        <w:tc>
          <w:tcPr>
            <w:tcW w:w="1715" w:type="dxa"/>
            <w:shd w:val="clear" w:color="auto" w:fill="EEE6F3" w:themeFill="accent1" w:themeFillTint="33"/>
            <w:vAlign w:val="bottom"/>
          </w:tcPr>
          <w:p w14:paraId="22309AF9" w14:textId="6B2724DF" w:rsidR="009512F3" w:rsidRPr="00D0749C" w:rsidRDefault="00E76F50" w:rsidP="00991D58">
            <w:pPr>
              <w:jc w:val="center"/>
              <w:rPr>
                <w:rFonts w:cs="Times New Roman"/>
                <w:sz w:val="24"/>
                <w:szCs w:val="24"/>
              </w:rPr>
            </w:pPr>
            <w:r>
              <w:rPr>
                <w:rFonts w:cs="Times New Roman"/>
                <w:sz w:val="24"/>
                <w:szCs w:val="24"/>
              </w:rPr>
              <w:t>0</w:t>
            </w:r>
          </w:p>
        </w:tc>
        <w:tc>
          <w:tcPr>
            <w:tcW w:w="1701" w:type="dxa"/>
            <w:shd w:val="clear" w:color="auto" w:fill="EEE6F3" w:themeFill="accent1" w:themeFillTint="33"/>
          </w:tcPr>
          <w:p w14:paraId="25AB9771" w14:textId="3DAE0625" w:rsidR="009512F3" w:rsidRPr="00D0749C" w:rsidRDefault="00E76F50" w:rsidP="00991D58">
            <w:pPr>
              <w:jc w:val="center"/>
              <w:rPr>
                <w:rFonts w:cs="Times New Roman"/>
                <w:sz w:val="24"/>
                <w:szCs w:val="24"/>
              </w:rPr>
            </w:pPr>
            <w:r>
              <w:rPr>
                <w:rFonts w:cs="Times New Roman"/>
                <w:sz w:val="24"/>
                <w:szCs w:val="24"/>
              </w:rPr>
              <w:t>0</w:t>
            </w:r>
          </w:p>
        </w:tc>
        <w:tc>
          <w:tcPr>
            <w:tcW w:w="1957" w:type="dxa"/>
            <w:shd w:val="clear" w:color="auto" w:fill="EEE6F3" w:themeFill="accent1" w:themeFillTint="33"/>
            <w:vAlign w:val="bottom"/>
          </w:tcPr>
          <w:p w14:paraId="3DB603F2" w14:textId="7794E1E9" w:rsidR="009512F3" w:rsidRPr="00D0749C" w:rsidRDefault="009512F3" w:rsidP="00991D58">
            <w:pPr>
              <w:jc w:val="center"/>
              <w:rPr>
                <w:rFonts w:cs="Times New Roman"/>
                <w:sz w:val="24"/>
                <w:szCs w:val="24"/>
              </w:rPr>
            </w:pPr>
            <w:r w:rsidRPr="00D0749C">
              <w:rPr>
                <w:rFonts w:cs="Times New Roman"/>
                <w:sz w:val="24"/>
                <w:szCs w:val="24"/>
              </w:rPr>
              <w:t>0</w:t>
            </w:r>
          </w:p>
        </w:tc>
        <w:tc>
          <w:tcPr>
            <w:tcW w:w="1898" w:type="dxa"/>
            <w:shd w:val="clear" w:color="auto" w:fill="EEE6F3" w:themeFill="accent1" w:themeFillTint="33"/>
            <w:vAlign w:val="bottom"/>
          </w:tcPr>
          <w:p w14:paraId="0AC22B51" w14:textId="77777777" w:rsidR="009512F3" w:rsidRPr="00D0749C" w:rsidRDefault="009512F3" w:rsidP="00991D58">
            <w:pPr>
              <w:jc w:val="center"/>
              <w:rPr>
                <w:rFonts w:cs="Times New Roman"/>
                <w:sz w:val="24"/>
                <w:szCs w:val="24"/>
              </w:rPr>
            </w:pPr>
            <w:r w:rsidRPr="00D0749C">
              <w:rPr>
                <w:rFonts w:cs="Times New Roman"/>
                <w:sz w:val="24"/>
                <w:szCs w:val="24"/>
              </w:rPr>
              <w:t>0</w:t>
            </w:r>
          </w:p>
        </w:tc>
      </w:tr>
    </w:tbl>
    <w:p w14:paraId="03995730" w14:textId="284B56F2" w:rsidR="00092C56" w:rsidRDefault="00092C56" w:rsidP="00092C56">
      <w:pPr>
        <w:jc w:val="left"/>
        <w:rPr>
          <w:sz w:val="24"/>
          <w:szCs w:val="24"/>
        </w:rPr>
      </w:pPr>
      <w:r>
        <w:rPr>
          <w:sz w:val="24"/>
          <w:szCs w:val="24"/>
        </w:rPr>
        <w:t xml:space="preserve">There </w:t>
      </w:r>
      <w:r w:rsidR="00AC6883">
        <w:rPr>
          <w:sz w:val="24"/>
          <w:szCs w:val="24"/>
        </w:rPr>
        <w:t>are</w:t>
      </w:r>
      <w:r>
        <w:rPr>
          <w:sz w:val="24"/>
          <w:szCs w:val="24"/>
        </w:rPr>
        <w:t xml:space="preserve"> no on-campus student housing facilities at this location.</w:t>
      </w:r>
    </w:p>
    <w:p w14:paraId="4034ED50" w14:textId="50BBAB2D" w:rsidR="00D202AA" w:rsidRPr="00D0749C" w:rsidRDefault="00D202AA" w:rsidP="00D202AA">
      <w:pPr>
        <w:pStyle w:val="Heading2"/>
      </w:pPr>
      <w:r>
        <w:t>Unfounded Crimes</w:t>
      </w:r>
    </w:p>
    <w:p w14:paraId="4980E64F" w14:textId="4844FBA1" w:rsidR="00D202AA" w:rsidRDefault="00D202AA" w:rsidP="00D202AA">
      <w:pPr>
        <w:jc w:val="left"/>
        <w:rPr>
          <w:sz w:val="24"/>
          <w:szCs w:val="24"/>
        </w:rPr>
      </w:pPr>
      <w:r w:rsidRPr="58A8549C">
        <w:rPr>
          <w:sz w:val="24"/>
          <w:szCs w:val="24"/>
        </w:rPr>
        <w:t>There were no “unfounded” crimes for 20</w:t>
      </w:r>
      <w:r w:rsidR="1E125E81" w:rsidRPr="58A8549C">
        <w:rPr>
          <w:sz w:val="24"/>
          <w:szCs w:val="24"/>
        </w:rPr>
        <w:t>20</w:t>
      </w:r>
      <w:r w:rsidRPr="58A8549C">
        <w:rPr>
          <w:sz w:val="24"/>
          <w:szCs w:val="24"/>
        </w:rPr>
        <w:t>, 20</w:t>
      </w:r>
      <w:r w:rsidR="002C5E52" w:rsidRPr="58A8549C">
        <w:rPr>
          <w:sz w:val="24"/>
          <w:szCs w:val="24"/>
        </w:rPr>
        <w:t>2</w:t>
      </w:r>
      <w:r w:rsidR="4F3B4EE5" w:rsidRPr="58A8549C">
        <w:rPr>
          <w:sz w:val="24"/>
          <w:szCs w:val="24"/>
        </w:rPr>
        <w:t>1</w:t>
      </w:r>
      <w:r w:rsidRPr="58A8549C">
        <w:rPr>
          <w:sz w:val="24"/>
          <w:szCs w:val="24"/>
        </w:rPr>
        <w:t xml:space="preserve"> or 202</w:t>
      </w:r>
      <w:r w:rsidR="18EB610B" w:rsidRPr="58A8549C">
        <w:rPr>
          <w:sz w:val="24"/>
          <w:szCs w:val="24"/>
        </w:rPr>
        <w:t>2</w:t>
      </w:r>
      <w:r w:rsidRPr="58A8549C">
        <w:rPr>
          <w:sz w:val="24"/>
          <w:szCs w:val="24"/>
        </w:rPr>
        <w:t xml:space="preserve">. </w:t>
      </w:r>
    </w:p>
    <w:p w14:paraId="2C1F3BB8" w14:textId="4542DD68" w:rsidR="00092C56" w:rsidRDefault="00092C56" w:rsidP="00092C56">
      <w:pPr>
        <w:jc w:val="left"/>
        <w:rPr>
          <w:sz w:val="24"/>
          <w:szCs w:val="24"/>
        </w:rPr>
      </w:pPr>
    </w:p>
    <w:p w14:paraId="3134B746" w14:textId="5E813F8B" w:rsidR="00092C56" w:rsidRDefault="00092C56" w:rsidP="00092C56">
      <w:pPr>
        <w:jc w:val="left"/>
        <w:rPr>
          <w:sz w:val="24"/>
          <w:szCs w:val="24"/>
        </w:rPr>
      </w:pPr>
    </w:p>
    <w:p w14:paraId="1F6F9F20" w14:textId="18384A1F" w:rsidR="00D202AA" w:rsidRDefault="00D202AA" w:rsidP="00092C56">
      <w:pPr>
        <w:jc w:val="left"/>
        <w:rPr>
          <w:sz w:val="24"/>
          <w:szCs w:val="24"/>
        </w:rPr>
      </w:pPr>
    </w:p>
    <w:p w14:paraId="7D3472AE" w14:textId="60206B0E" w:rsidR="00092C56" w:rsidRDefault="00092C56" w:rsidP="00092C56">
      <w:pPr>
        <w:jc w:val="left"/>
        <w:rPr>
          <w:sz w:val="24"/>
          <w:szCs w:val="24"/>
        </w:rPr>
      </w:pPr>
    </w:p>
    <w:p w14:paraId="3388AD26" w14:textId="6FA01F06" w:rsidR="00E934EF" w:rsidRPr="00EA0BCF" w:rsidRDefault="00E934EF" w:rsidP="00D170CB">
      <w:pPr>
        <w:pStyle w:val="Heading1"/>
        <w:rPr>
          <w:sz w:val="36"/>
          <w:szCs w:val="36"/>
        </w:rPr>
      </w:pPr>
      <w:bookmarkStart w:id="95" w:name="_Toc398297419"/>
      <w:bookmarkStart w:id="96" w:name="_Toc399225521"/>
      <w:bookmarkStart w:id="97" w:name="_Toc399228639"/>
      <w:bookmarkStart w:id="98" w:name="_Toc399228871"/>
      <w:bookmarkStart w:id="99" w:name="_Toc399229148"/>
      <w:bookmarkStart w:id="100" w:name="_Toc399229519"/>
      <w:bookmarkStart w:id="101" w:name="_Toc80173655"/>
      <w:r w:rsidRPr="00EA0BCF">
        <w:rPr>
          <w:sz w:val="36"/>
          <w:szCs w:val="36"/>
        </w:rPr>
        <w:t>Annual Fire Safety Report</w:t>
      </w:r>
      <w:bookmarkEnd w:id="95"/>
      <w:bookmarkEnd w:id="96"/>
      <w:bookmarkEnd w:id="97"/>
      <w:bookmarkEnd w:id="98"/>
      <w:bookmarkEnd w:id="99"/>
      <w:bookmarkEnd w:id="100"/>
      <w:bookmarkEnd w:id="101"/>
    </w:p>
    <w:p w14:paraId="706A5E95" w14:textId="2C900B85" w:rsidR="00E934EF" w:rsidRPr="00EA0BCF" w:rsidRDefault="00E934EF" w:rsidP="00E934EF">
      <w:pPr>
        <w:rPr>
          <w:sz w:val="24"/>
          <w:szCs w:val="24"/>
        </w:rPr>
      </w:pPr>
      <w:r w:rsidRPr="7A8F677D">
        <w:rPr>
          <w:sz w:val="24"/>
          <w:szCs w:val="24"/>
        </w:rPr>
        <w:t xml:space="preserve">Minnesota State University, Mankato publishes this fire safety report in conjunction with the </w:t>
      </w:r>
      <w:r w:rsidRPr="7A8F677D">
        <w:rPr>
          <w:i/>
          <w:sz w:val="24"/>
          <w:szCs w:val="24"/>
        </w:rPr>
        <w:t>Annual Security and Fire Safety Report</w:t>
      </w:r>
      <w:r w:rsidRPr="7A8F677D">
        <w:rPr>
          <w:sz w:val="24"/>
          <w:szCs w:val="24"/>
        </w:rPr>
        <w:t xml:space="preserve"> and as part of our annual Clery Act Compliance. </w:t>
      </w:r>
      <w:r w:rsidR="00917468" w:rsidRPr="7A8F677D">
        <w:rPr>
          <w:sz w:val="24"/>
          <w:szCs w:val="24"/>
        </w:rPr>
        <w:t xml:space="preserve">All fires and fire alarms should be immediately reported to University Security at 507-389-2111. </w:t>
      </w:r>
    </w:p>
    <w:p w14:paraId="1D36BFD6" w14:textId="074F039F" w:rsidR="0042232D" w:rsidRPr="00EA0BCF" w:rsidRDefault="0042232D" w:rsidP="00E934EF">
      <w:pPr>
        <w:rPr>
          <w:sz w:val="24"/>
          <w:szCs w:val="24"/>
        </w:rPr>
      </w:pPr>
      <w:r w:rsidRPr="00EA0BCF">
        <w:rPr>
          <w:sz w:val="24"/>
          <w:szCs w:val="24"/>
        </w:rPr>
        <w:t>If a member of the University community finds evidence of a fire that has been extinguished, and the person is not sure whether University Security has already responded, the community member should immediately notify University Security to investigate and document the incident.</w:t>
      </w:r>
    </w:p>
    <w:p w14:paraId="131A5598" w14:textId="23046B41" w:rsidR="00AB74C8" w:rsidRPr="00EA0BCF" w:rsidRDefault="00AB74C8" w:rsidP="00AB74C8">
      <w:pPr>
        <w:pStyle w:val="Heading2"/>
        <w:rPr>
          <w:rFonts w:asciiTheme="minorHAnsi" w:hAnsiTheme="minorHAnsi"/>
          <w:szCs w:val="24"/>
        </w:rPr>
      </w:pPr>
      <w:r w:rsidRPr="00EA0BCF">
        <w:rPr>
          <w:rFonts w:asciiTheme="minorHAnsi" w:hAnsiTheme="minorHAnsi"/>
          <w:szCs w:val="24"/>
        </w:rPr>
        <w:t>Fire Safety Policy Statements</w:t>
      </w:r>
    </w:p>
    <w:p w14:paraId="5A927711" w14:textId="74EA142B" w:rsidR="00D66BBB" w:rsidRPr="00EA0BCF" w:rsidRDefault="00D66BBB" w:rsidP="00AB74C8">
      <w:pPr>
        <w:rPr>
          <w:sz w:val="24"/>
          <w:szCs w:val="24"/>
        </w:rPr>
      </w:pPr>
      <w:r w:rsidRPr="7A8F677D">
        <w:rPr>
          <w:sz w:val="24"/>
          <w:szCs w:val="24"/>
        </w:rPr>
        <w:t>No candles, incense, or open flame are allowed in the residence communities.</w:t>
      </w:r>
      <w:r w:rsidR="00AB74C8" w:rsidRPr="7A8F677D">
        <w:rPr>
          <w:sz w:val="24"/>
          <w:szCs w:val="24"/>
        </w:rPr>
        <w:t xml:space="preserve">  </w:t>
      </w:r>
      <w:r w:rsidRPr="7A8F677D">
        <w:rPr>
          <w:sz w:val="24"/>
          <w:szCs w:val="24"/>
        </w:rPr>
        <w:t>Appliances with an open coil or that can bring oil to a boil are not allowed in the residence halls.</w:t>
      </w:r>
      <w:r w:rsidR="00AB74C8" w:rsidRPr="7A8F677D">
        <w:rPr>
          <w:sz w:val="24"/>
          <w:szCs w:val="24"/>
        </w:rPr>
        <w:t xml:space="preserve"> </w:t>
      </w:r>
      <w:r w:rsidRPr="7A8F677D">
        <w:rPr>
          <w:sz w:val="24"/>
          <w:szCs w:val="24"/>
        </w:rPr>
        <w:t xml:space="preserve">All residence communities and adjoining buildings are 100% smoke-free environments. Smoking and tobacco use </w:t>
      </w:r>
      <w:r w:rsidR="00AC6883" w:rsidRPr="7A8F677D">
        <w:rPr>
          <w:sz w:val="24"/>
          <w:szCs w:val="24"/>
        </w:rPr>
        <w:t>are</w:t>
      </w:r>
      <w:r w:rsidRPr="7A8F677D">
        <w:rPr>
          <w:sz w:val="24"/>
          <w:szCs w:val="24"/>
        </w:rPr>
        <w:t xml:space="preserve"> not allowed on the Minnesota State Mankato campus. </w:t>
      </w:r>
    </w:p>
    <w:p w14:paraId="044E32A8" w14:textId="03F01231" w:rsidR="0042232D" w:rsidRPr="00EA0BCF" w:rsidRDefault="0042232D" w:rsidP="0042232D">
      <w:pPr>
        <w:pStyle w:val="Heading2"/>
        <w:rPr>
          <w:rFonts w:asciiTheme="minorHAnsi" w:hAnsiTheme="minorHAnsi"/>
          <w:szCs w:val="24"/>
        </w:rPr>
      </w:pPr>
      <w:r w:rsidRPr="00EA0BCF">
        <w:rPr>
          <w:rFonts w:asciiTheme="minorHAnsi" w:hAnsiTheme="minorHAnsi"/>
          <w:szCs w:val="24"/>
        </w:rPr>
        <w:t>Fire Evacuation Procedures for All Facilities including Student Housing and Procedures for Students and Employees</w:t>
      </w:r>
    </w:p>
    <w:p w14:paraId="2ADAC66B" w14:textId="77777777" w:rsidR="00BC7888" w:rsidRPr="00EA0BCF" w:rsidRDefault="00BC7888" w:rsidP="00BC7888">
      <w:pPr>
        <w:rPr>
          <w:sz w:val="24"/>
          <w:szCs w:val="24"/>
        </w:rPr>
      </w:pPr>
      <w:r w:rsidRPr="00EA0BCF">
        <w:rPr>
          <w:sz w:val="24"/>
          <w:szCs w:val="24"/>
        </w:rPr>
        <w:t>At the first indication of a fire, whether it is persistent smoke, flame, or a fire alarm; follow the procedure outlined below.</w:t>
      </w:r>
    </w:p>
    <w:p w14:paraId="25FACE2A" w14:textId="77777777" w:rsidR="00BC7888" w:rsidRPr="00EA0BCF" w:rsidRDefault="00BC7888" w:rsidP="0003226F">
      <w:pPr>
        <w:spacing w:after="0"/>
        <w:rPr>
          <w:sz w:val="24"/>
          <w:szCs w:val="24"/>
        </w:rPr>
      </w:pPr>
      <w:r w:rsidRPr="00EA0BCF">
        <w:rPr>
          <w:sz w:val="24"/>
          <w:szCs w:val="24"/>
        </w:rPr>
        <w:t>If You See a Fire</w:t>
      </w:r>
    </w:p>
    <w:p w14:paraId="21C3EC30" w14:textId="77777777" w:rsidR="00BC7888" w:rsidRPr="00EA0BCF" w:rsidRDefault="00BC7888" w:rsidP="00156757">
      <w:pPr>
        <w:pStyle w:val="ListParagraph"/>
        <w:numPr>
          <w:ilvl w:val="0"/>
          <w:numId w:val="3"/>
        </w:numPr>
        <w:rPr>
          <w:sz w:val="24"/>
          <w:szCs w:val="24"/>
        </w:rPr>
      </w:pPr>
      <w:r w:rsidRPr="00EA0BCF">
        <w:rPr>
          <w:sz w:val="24"/>
          <w:szCs w:val="24"/>
        </w:rPr>
        <w:t>Leave the area immediately.</w:t>
      </w:r>
    </w:p>
    <w:p w14:paraId="7448B97D" w14:textId="77777777" w:rsidR="00BC7888" w:rsidRPr="00EA0BCF" w:rsidRDefault="00BC7888" w:rsidP="00156757">
      <w:pPr>
        <w:pStyle w:val="ListParagraph"/>
        <w:numPr>
          <w:ilvl w:val="0"/>
          <w:numId w:val="3"/>
        </w:numPr>
        <w:rPr>
          <w:sz w:val="24"/>
          <w:szCs w:val="24"/>
        </w:rPr>
      </w:pPr>
      <w:r w:rsidRPr="00EA0BCF">
        <w:rPr>
          <w:sz w:val="24"/>
          <w:szCs w:val="24"/>
        </w:rPr>
        <w:t>Contact the fire department (911).</w:t>
      </w:r>
    </w:p>
    <w:p w14:paraId="2500D843" w14:textId="77777777" w:rsidR="00BC7888" w:rsidRPr="00EA0BCF" w:rsidRDefault="00BC7888" w:rsidP="0003226F">
      <w:pPr>
        <w:spacing w:after="0"/>
        <w:rPr>
          <w:sz w:val="24"/>
          <w:szCs w:val="24"/>
        </w:rPr>
      </w:pPr>
      <w:r w:rsidRPr="00EA0BCF">
        <w:rPr>
          <w:sz w:val="24"/>
          <w:szCs w:val="24"/>
        </w:rPr>
        <w:t>When the Fire Alarm Sounds</w:t>
      </w:r>
    </w:p>
    <w:p w14:paraId="2C7552E4" w14:textId="4FE9AD13" w:rsidR="00BC7888" w:rsidRPr="00EA0BCF" w:rsidRDefault="00BC7888" w:rsidP="00156757">
      <w:pPr>
        <w:pStyle w:val="ListParagraph"/>
        <w:numPr>
          <w:ilvl w:val="0"/>
          <w:numId w:val="3"/>
        </w:numPr>
        <w:rPr>
          <w:sz w:val="24"/>
          <w:szCs w:val="24"/>
        </w:rPr>
      </w:pPr>
      <w:r w:rsidRPr="00EA0BCF">
        <w:rPr>
          <w:sz w:val="24"/>
          <w:szCs w:val="24"/>
        </w:rPr>
        <w:t xml:space="preserve">Always assume there is a fire. </w:t>
      </w:r>
      <w:r w:rsidR="5179F025" w:rsidRPr="0BFC108F">
        <w:rPr>
          <w:sz w:val="24"/>
          <w:szCs w:val="24"/>
        </w:rPr>
        <w:t>Do not</w:t>
      </w:r>
      <w:r w:rsidRPr="00EA0BCF">
        <w:rPr>
          <w:sz w:val="24"/>
          <w:szCs w:val="24"/>
        </w:rPr>
        <w:t xml:space="preserve"> ignore it.</w:t>
      </w:r>
    </w:p>
    <w:p w14:paraId="2BF9B26C" w14:textId="2360F67C" w:rsidR="00BC7888" w:rsidRPr="00EA0BCF" w:rsidRDefault="00BC7888" w:rsidP="00156757">
      <w:pPr>
        <w:pStyle w:val="ListParagraph"/>
        <w:numPr>
          <w:ilvl w:val="0"/>
          <w:numId w:val="3"/>
        </w:numPr>
        <w:rPr>
          <w:sz w:val="24"/>
          <w:szCs w:val="24"/>
        </w:rPr>
      </w:pPr>
      <w:r w:rsidRPr="7A8F677D">
        <w:rPr>
          <w:sz w:val="24"/>
          <w:szCs w:val="24"/>
        </w:rPr>
        <w:t xml:space="preserve">If time </w:t>
      </w:r>
      <w:r w:rsidR="21772B98" w:rsidRPr="7A8F677D">
        <w:rPr>
          <w:sz w:val="24"/>
          <w:szCs w:val="24"/>
        </w:rPr>
        <w:t>allows</w:t>
      </w:r>
      <w:r w:rsidRPr="7A8F677D">
        <w:rPr>
          <w:sz w:val="24"/>
          <w:szCs w:val="24"/>
        </w:rPr>
        <w:t>, take a jacket and shoes. Take a towel to cover your face.</w:t>
      </w:r>
    </w:p>
    <w:p w14:paraId="253E988D" w14:textId="77777777" w:rsidR="00BC7888" w:rsidRPr="00EA0BCF" w:rsidRDefault="00BC7888" w:rsidP="00156757">
      <w:pPr>
        <w:pStyle w:val="ListParagraph"/>
        <w:numPr>
          <w:ilvl w:val="0"/>
          <w:numId w:val="3"/>
        </w:numPr>
        <w:rPr>
          <w:sz w:val="24"/>
          <w:szCs w:val="24"/>
        </w:rPr>
      </w:pPr>
      <w:r w:rsidRPr="00EA0BCF">
        <w:rPr>
          <w:sz w:val="24"/>
          <w:szCs w:val="24"/>
        </w:rPr>
        <w:t>Stay low and crawl to your door. Smoke fills a room from the ceiling down.</w:t>
      </w:r>
    </w:p>
    <w:p w14:paraId="6D6F1F5A" w14:textId="77777777" w:rsidR="00BC7888" w:rsidRPr="00EA0BCF" w:rsidRDefault="00BC7888" w:rsidP="00156757">
      <w:pPr>
        <w:pStyle w:val="ListParagraph"/>
        <w:numPr>
          <w:ilvl w:val="0"/>
          <w:numId w:val="3"/>
        </w:numPr>
        <w:rPr>
          <w:sz w:val="24"/>
          <w:szCs w:val="24"/>
        </w:rPr>
      </w:pPr>
      <w:r w:rsidRPr="00EA0BCF">
        <w:rPr>
          <w:sz w:val="24"/>
          <w:szCs w:val="24"/>
        </w:rPr>
        <w:t>Test the door with the back of your hand.</w:t>
      </w:r>
    </w:p>
    <w:p w14:paraId="5B12C07F" w14:textId="77777777" w:rsidR="00BC7888" w:rsidRPr="00EA0BCF" w:rsidRDefault="00BC7888" w:rsidP="00156757">
      <w:pPr>
        <w:pStyle w:val="ListParagraph"/>
        <w:numPr>
          <w:ilvl w:val="0"/>
          <w:numId w:val="3"/>
        </w:numPr>
        <w:rPr>
          <w:sz w:val="24"/>
          <w:szCs w:val="24"/>
        </w:rPr>
      </w:pPr>
      <w:r w:rsidRPr="00EA0BCF">
        <w:rPr>
          <w:sz w:val="24"/>
          <w:szCs w:val="24"/>
        </w:rPr>
        <w:t>If the door is hot, keep the door closed and stay in the room.</w:t>
      </w:r>
    </w:p>
    <w:p w14:paraId="796FAB43" w14:textId="77777777" w:rsidR="00BC7888" w:rsidRPr="00EA0BCF" w:rsidRDefault="00BC7888" w:rsidP="00156757">
      <w:pPr>
        <w:pStyle w:val="ListParagraph"/>
        <w:numPr>
          <w:ilvl w:val="0"/>
          <w:numId w:val="3"/>
        </w:numPr>
        <w:rPr>
          <w:sz w:val="24"/>
          <w:szCs w:val="24"/>
        </w:rPr>
      </w:pPr>
      <w:r w:rsidRPr="00EA0BCF">
        <w:rPr>
          <w:sz w:val="24"/>
          <w:szCs w:val="24"/>
        </w:rPr>
        <w:t>If the door is cool, open it slowly. Walk quickly and calmly to the ground level, closing all doors behind you. Do not use an elevator. An elevator may open at a floor on fire or stop working, trapping you inside.</w:t>
      </w:r>
    </w:p>
    <w:p w14:paraId="4C0A3575" w14:textId="77777777" w:rsidR="00BC7888" w:rsidRPr="00EA0BCF" w:rsidRDefault="00BC7888" w:rsidP="00156757">
      <w:pPr>
        <w:pStyle w:val="ListParagraph"/>
        <w:numPr>
          <w:ilvl w:val="0"/>
          <w:numId w:val="3"/>
        </w:numPr>
        <w:rPr>
          <w:sz w:val="24"/>
          <w:szCs w:val="24"/>
        </w:rPr>
      </w:pPr>
      <w:r w:rsidRPr="00EA0BCF">
        <w:rPr>
          <w:sz w:val="24"/>
          <w:szCs w:val="24"/>
        </w:rPr>
        <w:t>If there is smoke in the hallway, crawl to the stairs. Count the doors as you go so you do not get lost. If the smoke and heat are too great, try an alternate escape route. If both escape routes are blocked, return to your room.</w:t>
      </w:r>
    </w:p>
    <w:p w14:paraId="3EB196C1" w14:textId="77777777" w:rsidR="00BC7888" w:rsidRPr="00EA0BCF" w:rsidRDefault="00BC7888" w:rsidP="0003226F">
      <w:pPr>
        <w:spacing w:after="0"/>
        <w:rPr>
          <w:sz w:val="24"/>
          <w:szCs w:val="24"/>
        </w:rPr>
      </w:pPr>
      <w:r w:rsidRPr="00EA0BCF">
        <w:rPr>
          <w:sz w:val="24"/>
          <w:szCs w:val="24"/>
        </w:rPr>
        <w:t>If You Are Trapped Inside Your Room</w:t>
      </w:r>
    </w:p>
    <w:p w14:paraId="3DF14E5E" w14:textId="77777777" w:rsidR="00BC7888" w:rsidRPr="00EA0BCF" w:rsidRDefault="00BC7888" w:rsidP="00156757">
      <w:pPr>
        <w:pStyle w:val="ListParagraph"/>
        <w:numPr>
          <w:ilvl w:val="0"/>
          <w:numId w:val="3"/>
        </w:numPr>
        <w:rPr>
          <w:sz w:val="24"/>
          <w:szCs w:val="24"/>
        </w:rPr>
      </w:pPr>
      <w:r w:rsidRPr="00EA0BCF">
        <w:rPr>
          <w:sz w:val="24"/>
          <w:szCs w:val="24"/>
        </w:rPr>
        <w:t>Close the door between you and the fire.</w:t>
      </w:r>
    </w:p>
    <w:p w14:paraId="6D584755" w14:textId="5C22EA62" w:rsidR="00BC7888" w:rsidRPr="00EA0BCF" w:rsidRDefault="00883FB1" w:rsidP="00156757">
      <w:pPr>
        <w:pStyle w:val="ListParagraph"/>
        <w:numPr>
          <w:ilvl w:val="0"/>
          <w:numId w:val="3"/>
        </w:numPr>
        <w:rPr>
          <w:sz w:val="24"/>
          <w:szCs w:val="24"/>
        </w:rPr>
      </w:pPr>
      <w:r w:rsidRPr="00EA0BCF">
        <w:rPr>
          <w:sz w:val="24"/>
          <w:szCs w:val="24"/>
        </w:rPr>
        <w:t>Seal</w:t>
      </w:r>
      <w:r w:rsidR="00BC7888" w:rsidRPr="00EA0BCF">
        <w:rPr>
          <w:sz w:val="24"/>
          <w:szCs w:val="24"/>
        </w:rPr>
        <w:t xml:space="preserve"> up cracks and vents to keep smoke and toxic gases out.</w:t>
      </w:r>
    </w:p>
    <w:p w14:paraId="6EB58A40" w14:textId="77777777" w:rsidR="00BC7888" w:rsidRPr="00EA0BCF" w:rsidRDefault="00BC7888" w:rsidP="00156757">
      <w:pPr>
        <w:pStyle w:val="ListParagraph"/>
        <w:numPr>
          <w:ilvl w:val="0"/>
          <w:numId w:val="3"/>
        </w:numPr>
        <w:rPr>
          <w:sz w:val="24"/>
          <w:szCs w:val="24"/>
        </w:rPr>
      </w:pPr>
      <w:r w:rsidRPr="00EA0BCF">
        <w:rPr>
          <w:sz w:val="24"/>
          <w:szCs w:val="24"/>
        </w:rPr>
        <w:t>Put a wet cloth over your nose and wait at a window.</w:t>
      </w:r>
    </w:p>
    <w:p w14:paraId="4585BB8D" w14:textId="77777777" w:rsidR="00BC7888" w:rsidRPr="00EA0BCF" w:rsidRDefault="00BC7888" w:rsidP="00156757">
      <w:pPr>
        <w:pStyle w:val="ListParagraph"/>
        <w:numPr>
          <w:ilvl w:val="0"/>
          <w:numId w:val="3"/>
        </w:numPr>
        <w:rPr>
          <w:sz w:val="24"/>
          <w:szCs w:val="24"/>
        </w:rPr>
      </w:pPr>
      <w:r w:rsidRPr="00EA0BCF">
        <w:rPr>
          <w:sz w:val="24"/>
          <w:szCs w:val="24"/>
        </w:rPr>
        <w:t>Open the window a few inches for fresh air. DO NOT break the glass.</w:t>
      </w:r>
    </w:p>
    <w:p w14:paraId="3678E544" w14:textId="77777777" w:rsidR="00BC7888" w:rsidRPr="00EA0BCF" w:rsidRDefault="00BC7888" w:rsidP="00156757">
      <w:pPr>
        <w:pStyle w:val="ListParagraph"/>
        <w:numPr>
          <w:ilvl w:val="0"/>
          <w:numId w:val="3"/>
        </w:numPr>
        <w:rPr>
          <w:sz w:val="24"/>
          <w:szCs w:val="24"/>
        </w:rPr>
      </w:pPr>
      <w:r w:rsidRPr="00EA0BCF">
        <w:rPr>
          <w:sz w:val="24"/>
          <w:szCs w:val="24"/>
        </w:rPr>
        <w:t>Hang a sheet or some other article out your window to signal the fire department.</w:t>
      </w:r>
    </w:p>
    <w:p w14:paraId="570041C3" w14:textId="77777777" w:rsidR="00BC7888" w:rsidRPr="00EA0BCF" w:rsidRDefault="00BC7888" w:rsidP="00156757">
      <w:pPr>
        <w:pStyle w:val="ListParagraph"/>
        <w:numPr>
          <w:ilvl w:val="0"/>
          <w:numId w:val="3"/>
        </w:numPr>
        <w:rPr>
          <w:sz w:val="24"/>
          <w:szCs w:val="24"/>
        </w:rPr>
      </w:pPr>
      <w:r w:rsidRPr="00EA0BCF">
        <w:rPr>
          <w:sz w:val="24"/>
          <w:szCs w:val="24"/>
        </w:rPr>
        <w:t>DO NOT panic. DO NOT jump. Wait for help.</w:t>
      </w:r>
    </w:p>
    <w:p w14:paraId="3FE7AA6F" w14:textId="77777777" w:rsidR="00BC7888" w:rsidRPr="00EA0BCF" w:rsidRDefault="00BC7888" w:rsidP="0003226F">
      <w:pPr>
        <w:spacing w:after="0"/>
        <w:rPr>
          <w:sz w:val="24"/>
          <w:szCs w:val="24"/>
        </w:rPr>
      </w:pPr>
      <w:r w:rsidRPr="00EA0BCF">
        <w:rPr>
          <w:sz w:val="24"/>
          <w:szCs w:val="24"/>
        </w:rPr>
        <w:t>Once You Have Evacuated the Area</w:t>
      </w:r>
    </w:p>
    <w:p w14:paraId="7F68433D" w14:textId="0585C075" w:rsidR="00883FB1" w:rsidRPr="00EA0BCF" w:rsidRDefault="00BC7888" w:rsidP="00156757">
      <w:pPr>
        <w:pStyle w:val="ListParagraph"/>
        <w:numPr>
          <w:ilvl w:val="0"/>
          <w:numId w:val="3"/>
        </w:numPr>
        <w:rPr>
          <w:sz w:val="24"/>
          <w:szCs w:val="24"/>
        </w:rPr>
      </w:pPr>
      <w:r w:rsidRPr="00EA0BCF">
        <w:rPr>
          <w:sz w:val="24"/>
          <w:szCs w:val="24"/>
        </w:rPr>
        <w:t>Notify civil authorities of anyone that may not be able to physically respond to the fire alarm or use sound judgment to evacuate the area (</w:t>
      </w:r>
      <w:r w:rsidRPr="0BFC108F">
        <w:rPr>
          <w:sz w:val="24"/>
          <w:szCs w:val="24"/>
        </w:rPr>
        <w:t>e.g</w:t>
      </w:r>
      <w:r w:rsidR="2DD6B977" w:rsidRPr="0BFC108F">
        <w:rPr>
          <w:sz w:val="24"/>
          <w:szCs w:val="24"/>
        </w:rPr>
        <w:t>.,</w:t>
      </w:r>
      <w:r w:rsidRPr="00EA0BCF">
        <w:rPr>
          <w:sz w:val="24"/>
          <w:szCs w:val="24"/>
        </w:rPr>
        <w:t xml:space="preserve"> wheelchair users or someone under the influence of alcohol or drugs). </w:t>
      </w:r>
    </w:p>
    <w:p w14:paraId="48EA1F07" w14:textId="3176E28E" w:rsidR="003F2C93" w:rsidRPr="00EA0BCF" w:rsidRDefault="00BC7888" w:rsidP="00883FB1">
      <w:pPr>
        <w:pStyle w:val="ListParagraph"/>
        <w:numPr>
          <w:ilvl w:val="0"/>
          <w:numId w:val="3"/>
        </w:numPr>
        <w:rPr>
          <w:sz w:val="24"/>
          <w:szCs w:val="24"/>
        </w:rPr>
      </w:pPr>
      <w:r w:rsidRPr="00EA0BCF">
        <w:rPr>
          <w:sz w:val="24"/>
          <w:szCs w:val="24"/>
        </w:rPr>
        <w:t>Do not reenter the building until you are told to do so by civil authorities.</w:t>
      </w:r>
    </w:p>
    <w:p w14:paraId="6101FE25" w14:textId="77777777" w:rsidR="00BC7888" w:rsidRPr="00EA0BCF" w:rsidRDefault="00BC7888" w:rsidP="0003226F">
      <w:pPr>
        <w:spacing w:after="0"/>
        <w:rPr>
          <w:sz w:val="24"/>
          <w:szCs w:val="24"/>
        </w:rPr>
      </w:pPr>
      <w:r w:rsidRPr="00EA0BCF">
        <w:rPr>
          <w:sz w:val="24"/>
          <w:szCs w:val="24"/>
        </w:rPr>
        <w:t>If Your Clothes Catch Fire</w:t>
      </w:r>
    </w:p>
    <w:p w14:paraId="247FABCF" w14:textId="77777777" w:rsidR="00BC7888" w:rsidRPr="00EA0BCF" w:rsidRDefault="00BC7888" w:rsidP="00156757">
      <w:pPr>
        <w:pStyle w:val="ListParagraph"/>
        <w:numPr>
          <w:ilvl w:val="0"/>
          <w:numId w:val="3"/>
        </w:numPr>
        <w:rPr>
          <w:sz w:val="24"/>
          <w:szCs w:val="24"/>
        </w:rPr>
      </w:pPr>
      <w:r w:rsidRPr="00EA0BCF">
        <w:rPr>
          <w:sz w:val="24"/>
          <w:szCs w:val="24"/>
        </w:rPr>
        <w:t>Stop. DO NOT RUN. Drop to the ground or floor immediately and cover your face with your hands. Roll over back and forth to smother the flames.</w:t>
      </w:r>
    </w:p>
    <w:p w14:paraId="6E0E2C5E" w14:textId="392210D1" w:rsidR="00BC7888" w:rsidRPr="00EA0BCF" w:rsidRDefault="00BC7888" w:rsidP="00917468">
      <w:pPr>
        <w:pStyle w:val="Heading2"/>
        <w:rPr>
          <w:rFonts w:asciiTheme="minorHAnsi" w:hAnsiTheme="minorHAnsi"/>
          <w:szCs w:val="24"/>
        </w:rPr>
      </w:pPr>
      <w:r w:rsidRPr="00EA0BCF">
        <w:rPr>
          <w:rFonts w:asciiTheme="minorHAnsi" w:hAnsiTheme="minorHAnsi"/>
          <w:szCs w:val="24"/>
        </w:rPr>
        <w:t>Policies Regarding Fire Education and Training Programs</w:t>
      </w:r>
    </w:p>
    <w:p w14:paraId="68A5B738" w14:textId="1E55CA53" w:rsidR="00BC7888" w:rsidRPr="00EA0BCF" w:rsidRDefault="007D17AF" w:rsidP="00BC7888">
      <w:pPr>
        <w:rPr>
          <w:sz w:val="24"/>
          <w:szCs w:val="24"/>
        </w:rPr>
      </w:pPr>
      <w:r w:rsidRPr="00EA0BCF">
        <w:rPr>
          <w:sz w:val="24"/>
          <w:szCs w:val="24"/>
        </w:rPr>
        <w:t>Floor</w:t>
      </w:r>
      <w:r w:rsidR="00BC7888" w:rsidRPr="00EA0BCF">
        <w:rPr>
          <w:sz w:val="24"/>
          <w:szCs w:val="24"/>
        </w:rPr>
        <w:t xml:space="preserve"> meetings are conducted at the beginning of each academic year to provide verbal instructions on safety procedures in the residence halls, including fire safety.</w:t>
      </w:r>
    </w:p>
    <w:p w14:paraId="472B8538" w14:textId="77777777" w:rsidR="00204FE4" w:rsidRPr="00EA0BCF" w:rsidRDefault="00BC7888" w:rsidP="00204FE4">
      <w:pPr>
        <w:pStyle w:val="Heading3"/>
        <w:rPr>
          <w:rFonts w:asciiTheme="minorHAnsi" w:hAnsiTheme="minorHAnsi"/>
          <w:sz w:val="24"/>
        </w:rPr>
      </w:pPr>
      <w:r w:rsidRPr="00EA0BCF">
        <w:rPr>
          <w:rFonts w:asciiTheme="minorHAnsi" w:hAnsiTheme="minorHAnsi"/>
          <w:sz w:val="24"/>
        </w:rPr>
        <w:t>Fire Drills</w:t>
      </w:r>
    </w:p>
    <w:p w14:paraId="27C648C0" w14:textId="1BA58770" w:rsidR="00BC7888" w:rsidRPr="00EA0BCF" w:rsidRDefault="00BC7888" w:rsidP="00204FE4">
      <w:pPr>
        <w:rPr>
          <w:sz w:val="24"/>
          <w:szCs w:val="24"/>
        </w:rPr>
      </w:pPr>
      <w:r w:rsidRPr="00EA0BCF">
        <w:rPr>
          <w:sz w:val="24"/>
          <w:szCs w:val="24"/>
        </w:rPr>
        <w:t>Fire drills are used to familiarize residents with the building’s alarm system, emergency exi</w:t>
      </w:r>
      <w:r w:rsidR="00645DA3" w:rsidRPr="00EA0BCF">
        <w:rPr>
          <w:sz w:val="24"/>
          <w:szCs w:val="24"/>
        </w:rPr>
        <w:t>ts</w:t>
      </w:r>
      <w:r w:rsidRPr="00EA0BCF">
        <w:rPr>
          <w:sz w:val="24"/>
          <w:szCs w:val="24"/>
        </w:rPr>
        <w:t>, and the procedures for contacting the fire departme</w:t>
      </w:r>
      <w:r w:rsidR="00645DA3" w:rsidRPr="00EA0BCF">
        <w:rPr>
          <w:sz w:val="24"/>
          <w:szCs w:val="24"/>
        </w:rPr>
        <w:t>nt. R</w:t>
      </w:r>
      <w:r w:rsidRPr="00EA0BCF">
        <w:rPr>
          <w:sz w:val="24"/>
          <w:szCs w:val="24"/>
        </w:rPr>
        <w:t xml:space="preserve">esidents must evacuate </w:t>
      </w:r>
      <w:r w:rsidR="00645DA3" w:rsidRPr="00EA0BCF">
        <w:rPr>
          <w:sz w:val="24"/>
          <w:szCs w:val="24"/>
        </w:rPr>
        <w:t>during a fire drill</w:t>
      </w:r>
      <w:r w:rsidRPr="00EA0BCF">
        <w:rPr>
          <w:sz w:val="24"/>
          <w:szCs w:val="24"/>
        </w:rPr>
        <w:t xml:space="preserve">. </w:t>
      </w:r>
    </w:p>
    <w:p w14:paraId="7CE1C51D" w14:textId="77777777" w:rsidR="00BC7888" w:rsidRPr="00EA0BCF" w:rsidRDefault="00BC7888" w:rsidP="00204FE4">
      <w:pPr>
        <w:pStyle w:val="Heading3"/>
        <w:rPr>
          <w:rFonts w:asciiTheme="minorHAnsi" w:hAnsiTheme="minorHAnsi"/>
          <w:sz w:val="24"/>
        </w:rPr>
      </w:pPr>
      <w:r w:rsidRPr="00EA0BCF">
        <w:rPr>
          <w:rFonts w:asciiTheme="minorHAnsi" w:hAnsiTheme="minorHAnsi"/>
          <w:sz w:val="24"/>
        </w:rPr>
        <w:t>Fire Safety Tips</w:t>
      </w:r>
    </w:p>
    <w:p w14:paraId="7C53E1CB" w14:textId="3EAB8447" w:rsidR="00BC7888" w:rsidRPr="00EA0BCF" w:rsidRDefault="00BC7888" w:rsidP="00A57D09">
      <w:pPr>
        <w:pStyle w:val="ListParagraph"/>
        <w:numPr>
          <w:ilvl w:val="0"/>
          <w:numId w:val="3"/>
        </w:numPr>
        <w:rPr>
          <w:sz w:val="24"/>
          <w:szCs w:val="24"/>
        </w:rPr>
      </w:pPr>
      <w:r w:rsidRPr="00EA0BCF">
        <w:rPr>
          <w:sz w:val="24"/>
          <w:szCs w:val="24"/>
        </w:rPr>
        <w:t>Make a fire escape plan and practice it.  Locate two fire exits close to your room and count the number of doors between your room and each</w:t>
      </w:r>
      <w:r w:rsidR="00A55124" w:rsidRPr="00EA0BCF">
        <w:rPr>
          <w:sz w:val="24"/>
          <w:szCs w:val="24"/>
        </w:rPr>
        <w:t xml:space="preserve"> exit. </w:t>
      </w:r>
    </w:p>
    <w:p w14:paraId="145C8D41" w14:textId="3AF7BC7E" w:rsidR="00204FE4" w:rsidRPr="00EA0BCF" w:rsidRDefault="00151396" w:rsidP="00A57D09">
      <w:pPr>
        <w:pStyle w:val="ListParagraph"/>
        <w:numPr>
          <w:ilvl w:val="0"/>
          <w:numId w:val="3"/>
        </w:numPr>
        <w:rPr>
          <w:sz w:val="24"/>
          <w:szCs w:val="24"/>
        </w:rPr>
      </w:pPr>
      <w:r w:rsidRPr="00EA0BCF">
        <w:rPr>
          <w:sz w:val="24"/>
          <w:szCs w:val="24"/>
        </w:rPr>
        <w:t>Plan</w:t>
      </w:r>
      <w:r w:rsidR="00BC7888" w:rsidRPr="00EA0BCF">
        <w:rPr>
          <w:sz w:val="24"/>
          <w:szCs w:val="24"/>
        </w:rPr>
        <w:t xml:space="preserve"> to assist others who are unable to evacuate on their own.</w:t>
      </w:r>
      <w:r w:rsidR="00A57D09" w:rsidRPr="00EA0BCF">
        <w:rPr>
          <w:sz w:val="24"/>
          <w:szCs w:val="24"/>
        </w:rPr>
        <w:t xml:space="preserve"> </w:t>
      </w:r>
      <w:r w:rsidR="00BC7888" w:rsidRPr="00EA0BCF">
        <w:rPr>
          <w:sz w:val="24"/>
          <w:szCs w:val="24"/>
        </w:rPr>
        <w:t>Even if it is a temporary disability, plan for fire emergencies.</w:t>
      </w:r>
    </w:p>
    <w:p w14:paraId="715F7478" w14:textId="2851A5FF" w:rsidR="00A57D09" w:rsidRPr="00EA0BCF" w:rsidRDefault="00A57D09" w:rsidP="00A57D09">
      <w:pPr>
        <w:pStyle w:val="ListParagraph"/>
        <w:numPr>
          <w:ilvl w:val="0"/>
          <w:numId w:val="3"/>
        </w:numPr>
        <w:rPr>
          <w:sz w:val="24"/>
          <w:szCs w:val="24"/>
        </w:rPr>
      </w:pPr>
      <w:r w:rsidRPr="00EA0BCF">
        <w:rPr>
          <w:sz w:val="24"/>
          <w:szCs w:val="24"/>
        </w:rPr>
        <w:t xml:space="preserve">Test your smoke detector the first Monday of every month. Submit a Maintenance Request to report a malfunctioning smoke detector. </w:t>
      </w:r>
    </w:p>
    <w:p w14:paraId="5F59DF4F" w14:textId="685F3BBB" w:rsidR="00A57D09" w:rsidRPr="00EA0BCF" w:rsidRDefault="00A57D09" w:rsidP="00A57D09">
      <w:pPr>
        <w:pStyle w:val="ListParagraph"/>
        <w:numPr>
          <w:ilvl w:val="0"/>
          <w:numId w:val="3"/>
        </w:numPr>
        <w:rPr>
          <w:sz w:val="24"/>
          <w:szCs w:val="24"/>
        </w:rPr>
      </w:pPr>
      <w:r w:rsidRPr="00EA0BCF">
        <w:rPr>
          <w:sz w:val="24"/>
          <w:szCs w:val="24"/>
        </w:rPr>
        <w:t>Turn off all appliances when leaving a room and check any electrical equipment that is not working properly or smells odd.</w:t>
      </w:r>
    </w:p>
    <w:p w14:paraId="28836B52" w14:textId="7BEAA8B5" w:rsidR="00A57D09" w:rsidRPr="00EA0BCF" w:rsidRDefault="00A57D09" w:rsidP="00A57D09">
      <w:pPr>
        <w:pStyle w:val="ListParagraph"/>
        <w:numPr>
          <w:ilvl w:val="0"/>
          <w:numId w:val="3"/>
        </w:numPr>
        <w:rPr>
          <w:sz w:val="24"/>
          <w:szCs w:val="24"/>
        </w:rPr>
      </w:pPr>
      <w:r w:rsidRPr="00EA0BCF">
        <w:rPr>
          <w:sz w:val="24"/>
          <w:szCs w:val="24"/>
        </w:rPr>
        <w:t>Do not overload electrical circuits.</w:t>
      </w:r>
    </w:p>
    <w:p w14:paraId="745722A2" w14:textId="014CD183" w:rsidR="00A57D09" w:rsidRPr="00EA0BCF" w:rsidRDefault="00A57D09" w:rsidP="00A57D09">
      <w:pPr>
        <w:pStyle w:val="ListParagraph"/>
        <w:numPr>
          <w:ilvl w:val="0"/>
          <w:numId w:val="3"/>
        </w:numPr>
        <w:rPr>
          <w:sz w:val="24"/>
          <w:szCs w:val="24"/>
        </w:rPr>
      </w:pPr>
      <w:r w:rsidRPr="00EA0BCF">
        <w:rPr>
          <w:sz w:val="24"/>
          <w:szCs w:val="24"/>
        </w:rPr>
        <w:t>Keep all areas clear of trash.</w:t>
      </w:r>
    </w:p>
    <w:p w14:paraId="7B0E3B18" w14:textId="0D91BDDC" w:rsidR="00A57D09" w:rsidRPr="00EA0BCF" w:rsidRDefault="00A57D09" w:rsidP="00A57D09">
      <w:pPr>
        <w:pStyle w:val="ListParagraph"/>
        <w:numPr>
          <w:ilvl w:val="0"/>
          <w:numId w:val="3"/>
        </w:numPr>
        <w:rPr>
          <w:sz w:val="24"/>
          <w:szCs w:val="24"/>
        </w:rPr>
      </w:pPr>
      <w:r w:rsidRPr="00EA0BCF">
        <w:rPr>
          <w:sz w:val="24"/>
          <w:szCs w:val="24"/>
        </w:rPr>
        <w:t>Use fire equipment for fire prevention only. Participate in fire drills.</w:t>
      </w:r>
    </w:p>
    <w:p w14:paraId="65E3888F" w14:textId="14EAA0D6" w:rsidR="00BC7888" w:rsidRPr="00EA0BCF" w:rsidRDefault="00D81D79" w:rsidP="00204FE4">
      <w:pPr>
        <w:pStyle w:val="Heading3"/>
        <w:rPr>
          <w:rFonts w:asciiTheme="minorHAnsi" w:hAnsiTheme="minorHAnsi"/>
          <w:sz w:val="24"/>
        </w:rPr>
      </w:pPr>
      <w:r w:rsidRPr="00EA0BCF">
        <w:rPr>
          <w:rFonts w:asciiTheme="minorHAnsi" w:hAnsiTheme="minorHAnsi"/>
          <w:sz w:val="24"/>
        </w:rPr>
        <w:t>Fire Safety Procedures for S</w:t>
      </w:r>
      <w:r w:rsidR="00BC7888" w:rsidRPr="00EA0BCF">
        <w:rPr>
          <w:rFonts w:asciiTheme="minorHAnsi" w:hAnsiTheme="minorHAnsi"/>
          <w:sz w:val="24"/>
        </w:rPr>
        <w:t>taff</w:t>
      </w:r>
    </w:p>
    <w:p w14:paraId="3218B8C6" w14:textId="3EA7CFD4" w:rsidR="00BE3B01" w:rsidRPr="00EA0BCF" w:rsidRDefault="00BE3B01" w:rsidP="00D81D79">
      <w:pPr>
        <w:pStyle w:val="Heading4"/>
        <w:rPr>
          <w:rFonts w:asciiTheme="minorHAnsi" w:hAnsiTheme="minorHAnsi"/>
          <w:sz w:val="24"/>
          <w:szCs w:val="24"/>
        </w:rPr>
      </w:pPr>
      <w:r w:rsidRPr="00EA0BCF">
        <w:rPr>
          <w:rFonts w:asciiTheme="minorHAnsi" w:hAnsiTheme="minorHAnsi"/>
          <w:sz w:val="24"/>
          <w:szCs w:val="24"/>
        </w:rPr>
        <w:t>University Security</w:t>
      </w:r>
    </w:p>
    <w:p w14:paraId="73DDA276" w14:textId="62886147" w:rsidR="00BE3B01" w:rsidRPr="00EA0BCF" w:rsidRDefault="00BE3B01" w:rsidP="00156757">
      <w:pPr>
        <w:pStyle w:val="ListParagraph"/>
        <w:numPr>
          <w:ilvl w:val="0"/>
          <w:numId w:val="7"/>
        </w:numPr>
        <w:rPr>
          <w:sz w:val="24"/>
          <w:szCs w:val="24"/>
        </w:rPr>
      </w:pPr>
      <w:r w:rsidRPr="00EA0BCF">
        <w:rPr>
          <w:sz w:val="24"/>
          <w:szCs w:val="24"/>
        </w:rPr>
        <w:t>Will verify 911 has been notified.</w:t>
      </w:r>
    </w:p>
    <w:p w14:paraId="34C41C8F" w14:textId="5B5D5AE5" w:rsidR="00BE3B01" w:rsidRPr="00EA0BCF" w:rsidRDefault="00A0749F" w:rsidP="00156757">
      <w:pPr>
        <w:pStyle w:val="ListParagraph"/>
        <w:numPr>
          <w:ilvl w:val="0"/>
          <w:numId w:val="7"/>
        </w:numPr>
        <w:rPr>
          <w:sz w:val="24"/>
          <w:szCs w:val="24"/>
        </w:rPr>
      </w:pPr>
      <w:r w:rsidRPr="00EA0BCF">
        <w:rPr>
          <w:sz w:val="24"/>
          <w:szCs w:val="24"/>
        </w:rPr>
        <w:t>If safe to do so, w</w:t>
      </w:r>
      <w:r w:rsidR="00BE3B01" w:rsidRPr="00EA0BCF">
        <w:rPr>
          <w:sz w:val="24"/>
          <w:szCs w:val="24"/>
        </w:rPr>
        <w:t>ill attempt to</w:t>
      </w:r>
      <w:r w:rsidR="000964D9" w:rsidRPr="00EA0BCF">
        <w:rPr>
          <w:sz w:val="24"/>
          <w:szCs w:val="24"/>
        </w:rPr>
        <w:t xml:space="preserve"> verify the source of an alarm.</w:t>
      </w:r>
    </w:p>
    <w:p w14:paraId="082710D3" w14:textId="37E54001" w:rsidR="00BE3B01" w:rsidRPr="00EA0BCF" w:rsidRDefault="00BE3B01" w:rsidP="00156757">
      <w:pPr>
        <w:pStyle w:val="ListParagraph"/>
        <w:numPr>
          <w:ilvl w:val="0"/>
          <w:numId w:val="7"/>
        </w:numPr>
        <w:rPr>
          <w:sz w:val="24"/>
          <w:szCs w:val="24"/>
        </w:rPr>
      </w:pPr>
      <w:r w:rsidRPr="00EA0BCF">
        <w:rPr>
          <w:sz w:val="24"/>
          <w:szCs w:val="24"/>
        </w:rPr>
        <w:t xml:space="preserve">Will relay information to emergency responders.  </w:t>
      </w:r>
    </w:p>
    <w:p w14:paraId="75CCFAF1" w14:textId="264FDD62" w:rsidR="000D4B1E" w:rsidRPr="00EA0BCF" w:rsidRDefault="000D4B1E" w:rsidP="00156757">
      <w:pPr>
        <w:pStyle w:val="ListParagraph"/>
        <w:numPr>
          <w:ilvl w:val="0"/>
          <w:numId w:val="7"/>
        </w:numPr>
        <w:rPr>
          <w:sz w:val="24"/>
          <w:szCs w:val="24"/>
        </w:rPr>
      </w:pPr>
      <w:r w:rsidRPr="7A8F677D">
        <w:rPr>
          <w:sz w:val="24"/>
          <w:szCs w:val="24"/>
        </w:rPr>
        <w:t xml:space="preserve">If safe to do so, will make efforts to evacuate occupants of the building. </w:t>
      </w:r>
    </w:p>
    <w:p w14:paraId="1B716686" w14:textId="27320000" w:rsidR="00BE3B01" w:rsidRPr="00EA0BCF" w:rsidRDefault="00BE3B01" w:rsidP="00156757">
      <w:pPr>
        <w:pStyle w:val="ListParagraph"/>
        <w:numPr>
          <w:ilvl w:val="0"/>
          <w:numId w:val="7"/>
        </w:numPr>
        <w:rPr>
          <w:sz w:val="24"/>
          <w:szCs w:val="24"/>
        </w:rPr>
      </w:pPr>
      <w:r w:rsidRPr="7A8F677D">
        <w:rPr>
          <w:sz w:val="24"/>
          <w:szCs w:val="24"/>
        </w:rPr>
        <w:t>Wil</w:t>
      </w:r>
      <w:r w:rsidR="000D4B1E" w:rsidRPr="7A8F677D">
        <w:rPr>
          <w:sz w:val="24"/>
          <w:szCs w:val="24"/>
        </w:rPr>
        <w:t>l silence or reset an alarm only</w:t>
      </w:r>
      <w:r w:rsidRPr="7A8F677D">
        <w:rPr>
          <w:sz w:val="24"/>
          <w:szCs w:val="24"/>
        </w:rPr>
        <w:t xml:space="preserve"> at the request of the fire department. </w:t>
      </w:r>
    </w:p>
    <w:p w14:paraId="547696DD" w14:textId="77777777" w:rsidR="00204FE4" w:rsidRPr="00EA0BCF" w:rsidRDefault="00BC7888" w:rsidP="00D81D79">
      <w:pPr>
        <w:pStyle w:val="Heading4"/>
        <w:rPr>
          <w:rFonts w:asciiTheme="minorHAnsi" w:hAnsiTheme="minorHAnsi"/>
          <w:sz w:val="24"/>
          <w:szCs w:val="24"/>
        </w:rPr>
      </w:pPr>
      <w:r w:rsidRPr="00EA0BCF">
        <w:rPr>
          <w:rFonts w:asciiTheme="minorHAnsi" w:hAnsiTheme="minorHAnsi"/>
          <w:sz w:val="24"/>
          <w:szCs w:val="24"/>
        </w:rPr>
        <w:t>Duty Community Advisors</w:t>
      </w:r>
    </w:p>
    <w:p w14:paraId="70E3A74B" w14:textId="77777777" w:rsidR="00204FE4" w:rsidRPr="00EA0BCF" w:rsidRDefault="00BC7888" w:rsidP="00156757">
      <w:pPr>
        <w:pStyle w:val="ListParagraph"/>
        <w:numPr>
          <w:ilvl w:val="0"/>
          <w:numId w:val="4"/>
        </w:numPr>
        <w:rPr>
          <w:sz w:val="24"/>
          <w:szCs w:val="24"/>
        </w:rPr>
      </w:pPr>
      <w:r w:rsidRPr="00EA0BCF">
        <w:rPr>
          <w:sz w:val="24"/>
          <w:szCs w:val="24"/>
        </w:rPr>
        <w:t>Contact University Security (2111) to confirm the alarm has been reported.</w:t>
      </w:r>
    </w:p>
    <w:p w14:paraId="672C2F76" w14:textId="7251AB24" w:rsidR="00204FE4" w:rsidRPr="00EA0BCF" w:rsidRDefault="00BC7888" w:rsidP="00156757">
      <w:pPr>
        <w:pStyle w:val="ListParagraph"/>
        <w:numPr>
          <w:ilvl w:val="0"/>
          <w:numId w:val="4"/>
        </w:numPr>
        <w:rPr>
          <w:sz w:val="24"/>
          <w:szCs w:val="24"/>
        </w:rPr>
      </w:pPr>
      <w:r w:rsidRPr="7A8F677D">
        <w:rPr>
          <w:sz w:val="24"/>
          <w:szCs w:val="24"/>
        </w:rPr>
        <w:t xml:space="preserve">Inform the front desk of the situation.  Ask staff to seek out additional residential life staff to </w:t>
      </w:r>
      <w:r w:rsidR="00151396" w:rsidRPr="7A8F677D">
        <w:rPr>
          <w:sz w:val="24"/>
          <w:szCs w:val="24"/>
        </w:rPr>
        <w:t>help</w:t>
      </w:r>
      <w:r w:rsidRPr="7A8F677D">
        <w:rPr>
          <w:sz w:val="24"/>
          <w:szCs w:val="24"/>
        </w:rPr>
        <w:t>.</w:t>
      </w:r>
    </w:p>
    <w:p w14:paraId="40B93750" w14:textId="77777777" w:rsidR="00204FE4" w:rsidRPr="00EA0BCF" w:rsidRDefault="00BC7888" w:rsidP="00156757">
      <w:pPr>
        <w:pStyle w:val="ListParagraph"/>
        <w:numPr>
          <w:ilvl w:val="0"/>
          <w:numId w:val="4"/>
        </w:numPr>
        <w:rPr>
          <w:sz w:val="24"/>
          <w:szCs w:val="24"/>
        </w:rPr>
      </w:pPr>
      <w:r w:rsidRPr="00EA0BCF">
        <w:rPr>
          <w:sz w:val="24"/>
          <w:szCs w:val="24"/>
        </w:rPr>
        <w:t>Inform the duty Hall Director.</w:t>
      </w:r>
    </w:p>
    <w:p w14:paraId="1445A933" w14:textId="24E2C66C" w:rsidR="00204FE4" w:rsidRPr="00EA0BCF" w:rsidRDefault="00BC7888" w:rsidP="00156757">
      <w:pPr>
        <w:pStyle w:val="ListParagraph"/>
        <w:numPr>
          <w:ilvl w:val="0"/>
          <w:numId w:val="4"/>
        </w:numPr>
        <w:rPr>
          <w:sz w:val="24"/>
          <w:szCs w:val="24"/>
        </w:rPr>
      </w:pPr>
      <w:r w:rsidRPr="7A8F677D">
        <w:rPr>
          <w:sz w:val="24"/>
          <w:szCs w:val="24"/>
        </w:rPr>
        <w:t>Report to the alarm site. Remain outside the alarm area.</w:t>
      </w:r>
    </w:p>
    <w:p w14:paraId="2DAFD3D2" w14:textId="77777777" w:rsidR="00204FE4" w:rsidRPr="00EA0BCF" w:rsidRDefault="00BC7888" w:rsidP="00156757">
      <w:pPr>
        <w:pStyle w:val="ListParagraph"/>
        <w:numPr>
          <w:ilvl w:val="0"/>
          <w:numId w:val="4"/>
        </w:numPr>
        <w:rPr>
          <w:sz w:val="24"/>
          <w:szCs w:val="24"/>
        </w:rPr>
      </w:pPr>
      <w:r w:rsidRPr="00EA0BCF">
        <w:rPr>
          <w:sz w:val="24"/>
          <w:szCs w:val="24"/>
        </w:rPr>
        <w:t>Introduce yourself to emergency personnel and remain available as a resource.</w:t>
      </w:r>
    </w:p>
    <w:p w14:paraId="1ABEDEB8" w14:textId="58C2310D" w:rsidR="00D81D79" w:rsidRPr="00EA0BCF" w:rsidRDefault="00BC7888" w:rsidP="00156757">
      <w:pPr>
        <w:pStyle w:val="ListParagraph"/>
        <w:numPr>
          <w:ilvl w:val="0"/>
          <w:numId w:val="4"/>
        </w:numPr>
        <w:rPr>
          <w:sz w:val="24"/>
          <w:szCs w:val="24"/>
        </w:rPr>
      </w:pPr>
      <w:r w:rsidRPr="00EA0BCF">
        <w:rPr>
          <w:sz w:val="24"/>
          <w:szCs w:val="24"/>
        </w:rPr>
        <w:t>Notify emergency personnel of anyone that may not be able to physically respond to the fire alarm or use sound judgment to evacuate the area (</w:t>
      </w:r>
      <w:r w:rsidRPr="0BFC108F">
        <w:rPr>
          <w:sz w:val="24"/>
          <w:szCs w:val="24"/>
        </w:rPr>
        <w:t>e.g</w:t>
      </w:r>
      <w:r w:rsidR="2506F353" w:rsidRPr="0BFC108F">
        <w:rPr>
          <w:sz w:val="24"/>
          <w:szCs w:val="24"/>
        </w:rPr>
        <w:t>.,</w:t>
      </w:r>
      <w:r w:rsidRPr="00EA0BCF">
        <w:rPr>
          <w:sz w:val="24"/>
          <w:szCs w:val="24"/>
        </w:rPr>
        <w:t xml:space="preserve"> wheelchair users or someone under the influence of alcohol or drugs).</w:t>
      </w:r>
    </w:p>
    <w:p w14:paraId="1E6A0C56" w14:textId="27730C2A" w:rsidR="00204FE4" w:rsidRPr="00EA0BCF" w:rsidRDefault="00BC7888" w:rsidP="00156757">
      <w:pPr>
        <w:pStyle w:val="ListParagraph"/>
        <w:numPr>
          <w:ilvl w:val="1"/>
          <w:numId w:val="4"/>
        </w:numPr>
        <w:rPr>
          <w:sz w:val="24"/>
          <w:szCs w:val="24"/>
        </w:rPr>
      </w:pPr>
      <w:r w:rsidRPr="00EA0BCF">
        <w:rPr>
          <w:sz w:val="24"/>
          <w:szCs w:val="24"/>
        </w:rPr>
        <w:t>When additional residential life staff members arrive, ask them to assist in crowd control and make sure no one is re-entering the alarm area until emergency personnel have given the “all clear.”</w:t>
      </w:r>
    </w:p>
    <w:p w14:paraId="6B7C1D3F" w14:textId="6568078C" w:rsidR="00BC7888" w:rsidRPr="00EA0BCF" w:rsidRDefault="00BC7888" w:rsidP="00156757">
      <w:pPr>
        <w:pStyle w:val="ListParagraph"/>
        <w:numPr>
          <w:ilvl w:val="1"/>
          <w:numId w:val="4"/>
        </w:numPr>
        <w:rPr>
          <w:sz w:val="24"/>
          <w:szCs w:val="24"/>
        </w:rPr>
      </w:pPr>
      <w:r w:rsidRPr="00EA0BCF">
        <w:rPr>
          <w:sz w:val="24"/>
          <w:szCs w:val="24"/>
        </w:rPr>
        <w:t>Complete an incident report.</w:t>
      </w:r>
    </w:p>
    <w:p w14:paraId="137AF73F" w14:textId="77777777" w:rsidR="00BC7888" w:rsidRPr="00EA0BCF" w:rsidRDefault="00BC7888" w:rsidP="00D81D79">
      <w:pPr>
        <w:pStyle w:val="Heading4"/>
        <w:rPr>
          <w:rFonts w:asciiTheme="minorHAnsi" w:hAnsiTheme="minorHAnsi"/>
          <w:sz w:val="24"/>
          <w:szCs w:val="24"/>
        </w:rPr>
      </w:pPr>
      <w:r w:rsidRPr="00EA0BCF">
        <w:rPr>
          <w:rFonts w:asciiTheme="minorHAnsi" w:hAnsiTheme="minorHAnsi"/>
          <w:sz w:val="24"/>
          <w:szCs w:val="24"/>
        </w:rPr>
        <w:t>Duty Hall Directors or Summer Director</w:t>
      </w:r>
    </w:p>
    <w:p w14:paraId="6F6BDB04" w14:textId="77777777" w:rsidR="00BC7888" w:rsidRPr="00EA0BCF" w:rsidRDefault="00BC7888" w:rsidP="00156757">
      <w:pPr>
        <w:pStyle w:val="ListParagraph"/>
        <w:numPr>
          <w:ilvl w:val="0"/>
          <w:numId w:val="1"/>
        </w:numPr>
        <w:rPr>
          <w:sz w:val="24"/>
          <w:szCs w:val="24"/>
        </w:rPr>
      </w:pPr>
      <w:r w:rsidRPr="00EA0BCF">
        <w:rPr>
          <w:sz w:val="24"/>
          <w:szCs w:val="24"/>
        </w:rPr>
        <w:t>Report to the alarm site and confirm the duty Community Advisor and front desk personnel responsibilities have been accomplished.</w:t>
      </w:r>
    </w:p>
    <w:p w14:paraId="17BE0BF6" w14:textId="77777777" w:rsidR="00BC7888" w:rsidRPr="00EA0BCF" w:rsidRDefault="00BC7888" w:rsidP="00156757">
      <w:pPr>
        <w:pStyle w:val="ListParagraph"/>
        <w:numPr>
          <w:ilvl w:val="0"/>
          <w:numId w:val="1"/>
        </w:numPr>
        <w:rPr>
          <w:sz w:val="24"/>
          <w:szCs w:val="24"/>
        </w:rPr>
      </w:pPr>
      <w:r w:rsidRPr="00EA0BCF">
        <w:rPr>
          <w:sz w:val="24"/>
          <w:szCs w:val="24"/>
        </w:rPr>
        <w:t>Introduce yourself to emergency personnel and remain available as a resource.</w:t>
      </w:r>
    </w:p>
    <w:p w14:paraId="70DD983B" w14:textId="53C4BE14" w:rsidR="00BC7888" w:rsidRPr="00EA0BCF" w:rsidRDefault="00BC7888" w:rsidP="00156757">
      <w:pPr>
        <w:pStyle w:val="ListParagraph"/>
        <w:numPr>
          <w:ilvl w:val="0"/>
          <w:numId w:val="1"/>
        </w:numPr>
        <w:rPr>
          <w:sz w:val="24"/>
          <w:szCs w:val="24"/>
        </w:rPr>
      </w:pPr>
      <w:r w:rsidRPr="00EA0BCF">
        <w:rPr>
          <w:sz w:val="24"/>
          <w:szCs w:val="24"/>
        </w:rPr>
        <w:t>Notify emergency personnel of anyone that may not be able to physically respond to the fire alarm or use sound judgment to evacuate the area (</w:t>
      </w:r>
      <w:r w:rsidRPr="0BFC108F">
        <w:rPr>
          <w:sz w:val="24"/>
          <w:szCs w:val="24"/>
        </w:rPr>
        <w:t>e.g</w:t>
      </w:r>
      <w:r w:rsidR="0BE69740" w:rsidRPr="0BFC108F">
        <w:rPr>
          <w:sz w:val="24"/>
          <w:szCs w:val="24"/>
        </w:rPr>
        <w:t>.,</w:t>
      </w:r>
      <w:r w:rsidRPr="00EA0BCF">
        <w:rPr>
          <w:sz w:val="24"/>
          <w:szCs w:val="24"/>
        </w:rPr>
        <w:t xml:space="preserve"> wheelchair users or someone under the influence of alcohol or drugs).</w:t>
      </w:r>
    </w:p>
    <w:p w14:paraId="002614A9" w14:textId="5B75178D" w:rsidR="00BC7888" w:rsidRPr="00EA0BCF" w:rsidRDefault="00BC7888" w:rsidP="00156757">
      <w:pPr>
        <w:pStyle w:val="ListParagraph"/>
        <w:numPr>
          <w:ilvl w:val="0"/>
          <w:numId w:val="1"/>
        </w:numPr>
        <w:rPr>
          <w:sz w:val="24"/>
          <w:szCs w:val="24"/>
        </w:rPr>
      </w:pPr>
      <w:r w:rsidRPr="00EA0BCF">
        <w:rPr>
          <w:sz w:val="24"/>
          <w:szCs w:val="24"/>
        </w:rPr>
        <w:t>Complete an incident report.</w:t>
      </w:r>
    </w:p>
    <w:p w14:paraId="4FF3495F" w14:textId="77777777" w:rsidR="00BC7888" w:rsidRPr="00EA0BCF" w:rsidRDefault="00BC7888" w:rsidP="00156757">
      <w:pPr>
        <w:pStyle w:val="ListParagraph"/>
        <w:numPr>
          <w:ilvl w:val="0"/>
          <w:numId w:val="1"/>
        </w:numPr>
        <w:rPr>
          <w:sz w:val="24"/>
          <w:szCs w:val="24"/>
        </w:rPr>
      </w:pPr>
      <w:r w:rsidRPr="00EA0BCF">
        <w:rPr>
          <w:sz w:val="24"/>
          <w:szCs w:val="24"/>
        </w:rPr>
        <w:t>In the event of an actual fire, immediately contact the professional staff member on call.</w:t>
      </w:r>
    </w:p>
    <w:p w14:paraId="4352A146" w14:textId="6474B71E" w:rsidR="00BC7888" w:rsidRPr="00EA0BCF" w:rsidRDefault="00BC7888" w:rsidP="00D81D79">
      <w:pPr>
        <w:pStyle w:val="Heading4"/>
        <w:rPr>
          <w:rFonts w:asciiTheme="minorHAnsi" w:hAnsiTheme="minorHAnsi"/>
          <w:sz w:val="24"/>
          <w:szCs w:val="24"/>
        </w:rPr>
      </w:pPr>
      <w:r w:rsidRPr="00EA0BCF">
        <w:rPr>
          <w:rFonts w:asciiTheme="minorHAnsi" w:hAnsiTheme="minorHAnsi"/>
          <w:sz w:val="24"/>
          <w:szCs w:val="24"/>
        </w:rPr>
        <w:t>Desk Perso</w:t>
      </w:r>
      <w:r w:rsidR="00A57D09" w:rsidRPr="00EA0BCF">
        <w:rPr>
          <w:rFonts w:asciiTheme="minorHAnsi" w:hAnsiTheme="minorHAnsi"/>
          <w:sz w:val="24"/>
          <w:szCs w:val="24"/>
        </w:rPr>
        <w:t>nnel</w:t>
      </w:r>
    </w:p>
    <w:p w14:paraId="5401C189" w14:textId="103F0A7B" w:rsidR="00BC7888" w:rsidRPr="00EA0BCF" w:rsidRDefault="00BC7888" w:rsidP="00156757">
      <w:pPr>
        <w:pStyle w:val="ListParagraph"/>
        <w:numPr>
          <w:ilvl w:val="0"/>
          <w:numId w:val="5"/>
        </w:numPr>
        <w:rPr>
          <w:sz w:val="24"/>
          <w:szCs w:val="24"/>
        </w:rPr>
      </w:pPr>
      <w:r w:rsidRPr="00EA0BCF">
        <w:rPr>
          <w:sz w:val="24"/>
          <w:szCs w:val="24"/>
        </w:rPr>
        <w:t>Contact University Security (</w:t>
      </w:r>
      <w:r w:rsidR="00D81D79" w:rsidRPr="00EA0BCF">
        <w:rPr>
          <w:sz w:val="24"/>
          <w:szCs w:val="24"/>
        </w:rPr>
        <w:t>507-389-</w:t>
      </w:r>
      <w:r w:rsidRPr="00EA0BCF">
        <w:rPr>
          <w:sz w:val="24"/>
          <w:szCs w:val="24"/>
        </w:rPr>
        <w:t>2111) to guarantee emergency personnel have been notified.</w:t>
      </w:r>
    </w:p>
    <w:p w14:paraId="626A8D11" w14:textId="77777777" w:rsidR="00BC7888" w:rsidRPr="00EA0BCF" w:rsidRDefault="00BC7888" w:rsidP="00156757">
      <w:pPr>
        <w:pStyle w:val="ListParagraph"/>
        <w:numPr>
          <w:ilvl w:val="0"/>
          <w:numId w:val="5"/>
        </w:numPr>
        <w:rPr>
          <w:sz w:val="24"/>
          <w:szCs w:val="24"/>
        </w:rPr>
      </w:pPr>
      <w:r w:rsidRPr="00EA0BCF">
        <w:rPr>
          <w:sz w:val="24"/>
          <w:szCs w:val="24"/>
        </w:rPr>
        <w:t>Contact the duty community advisor to confirm he/she is informed of the situation.</w:t>
      </w:r>
    </w:p>
    <w:p w14:paraId="2CB2BF63" w14:textId="0742EBF2" w:rsidR="00BC7888" w:rsidRPr="00EA0BCF" w:rsidRDefault="00BC7888" w:rsidP="00156757">
      <w:pPr>
        <w:pStyle w:val="ListParagraph"/>
        <w:numPr>
          <w:ilvl w:val="0"/>
          <w:numId w:val="5"/>
        </w:numPr>
        <w:rPr>
          <w:sz w:val="24"/>
          <w:szCs w:val="24"/>
        </w:rPr>
      </w:pPr>
      <w:r w:rsidRPr="7A8F677D">
        <w:rPr>
          <w:sz w:val="24"/>
          <w:szCs w:val="24"/>
        </w:rPr>
        <w:t>If not at risk, remain at the front desk to receive calls and help coordinate communication. Evacuate if directed to do so by emergency personnel.</w:t>
      </w:r>
    </w:p>
    <w:p w14:paraId="6064F641" w14:textId="77777777" w:rsidR="00BC7888" w:rsidRPr="00EA0BCF" w:rsidRDefault="00BC7888" w:rsidP="00156757">
      <w:pPr>
        <w:pStyle w:val="ListParagraph"/>
        <w:numPr>
          <w:ilvl w:val="0"/>
          <w:numId w:val="5"/>
        </w:numPr>
        <w:rPr>
          <w:sz w:val="24"/>
          <w:szCs w:val="24"/>
        </w:rPr>
      </w:pPr>
      <w:r w:rsidRPr="00EA0BCF">
        <w:rPr>
          <w:sz w:val="24"/>
          <w:szCs w:val="24"/>
        </w:rPr>
        <w:t>If directed, contact additional residential life staff to assist in crowd control to make sure no one is re-entering the alarm area until emergency personnel have given the “all clear.”</w:t>
      </w:r>
    </w:p>
    <w:p w14:paraId="1C480BC9" w14:textId="7D60FE3A" w:rsidR="00BC7888" w:rsidRPr="00EA0BCF" w:rsidRDefault="00BC7888" w:rsidP="00D81D79">
      <w:pPr>
        <w:pStyle w:val="Heading4"/>
        <w:rPr>
          <w:rFonts w:asciiTheme="minorHAnsi" w:hAnsiTheme="minorHAnsi"/>
          <w:sz w:val="24"/>
          <w:szCs w:val="24"/>
        </w:rPr>
      </w:pPr>
      <w:r w:rsidRPr="00EA0BCF">
        <w:rPr>
          <w:rFonts w:asciiTheme="minorHAnsi" w:hAnsiTheme="minorHAnsi"/>
          <w:sz w:val="24"/>
          <w:szCs w:val="24"/>
        </w:rPr>
        <w:t>Community Advisors</w:t>
      </w:r>
      <w:r w:rsidR="00917468" w:rsidRPr="00EA0BCF">
        <w:rPr>
          <w:rFonts w:asciiTheme="minorHAnsi" w:hAnsiTheme="minorHAnsi"/>
          <w:sz w:val="24"/>
          <w:szCs w:val="24"/>
        </w:rPr>
        <w:t xml:space="preserve"> </w:t>
      </w:r>
      <w:r w:rsidRPr="00EA0BCF">
        <w:rPr>
          <w:rFonts w:asciiTheme="minorHAnsi" w:hAnsiTheme="minorHAnsi"/>
          <w:sz w:val="24"/>
          <w:szCs w:val="24"/>
        </w:rPr>
        <w:t>/ Hall Directors</w:t>
      </w:r>
    </w:p>
    <w:p w14:paraId="12F8CE47" w14:textId="77777777" w:rsidR="00BC7888" w:rsidRPr="00EA0BCF" w:rsidRDefault="00BC7888" w:rsidP="00156757">
      <w:pPr>
        <w:pStyle w:val="ListParagraph"/>
        <w:numPr>
          <w:ilvl w:val="0"/>
          <w:numId w:val="6"/>
        </w:numPr>
        <w:rPr>
          <w:sz w:val="24"/>
          <w:szCs w:val="24"/>
        </w:rPr>
      </w:pPr>
      <w:r w:rsidRPr="00EA0BCF">
        <w:rPr>
          <w:sz w:val="24"/>
          <w:szCs w:val="24"/>
        </w:rPr>
        <w:t>Assist in crowd control and make sure no one is re-entering the alarm area until emergency personnel have given the “all clear.”</w:t>
      </w:r>
    </w:p>
    <w:p w14:paraId="143CCE2C" w14:textId="6672615E" w:rsidR="00BC7888" w:rsidRPr="00EA0BCF" w:rsidRDefault="005B622F" w:rsidP="005B622F">
      <w:pPr>
        <w:pStyle w:val="Heading2"/>
        <w:rPr>
          <w:rFonts w:asciiTheme="minorHAnsi" w:hAnsiTheme="minorHAnsi"/>
          <w:szCs w:val="24"/>
        </w:rPr>
      </w:pPr>
      <w:r w:rsidRPr="00EA0BCF">
        <w:rPr>
          <w:rFonts w:asciiTheme="minorHAnsi" w:hAnsiTheme="minorHAnsi"/>
          <w:szCs w:val="24"/>
        </w:rPr>
        <w:t>Plans for Future Improvements in Fire Safety</w:t>
      </w:r>
    </w:p>
    <w:p w14:paraId="2CF1C2A9" w14:textId="4C0A69A7" w:rsidR="00BD7DA0" w:rsidRPr="00EA0BCF" w:rsidRDefault="005B622F" w:rsidP="00BD7DA0">
      <w:pPr>
        <w:rPr>
          <w:sz w:val="24"/>
          <w:szCs w:val="24"/>
        </w:rPr>
      </w:pPr>
      <w:r w:rsidRPr="00EA0BCF">
        <w:rPr>
          <w:sz w:val="24"/>
          <w:szCs w:val="24"/>
        </w:rPr>
        <w:t>There are no plans within the next year to upgrade any of the residential facilities fire safety systems or procedures. Future improvements will be made as needed as part of the ongoing assessment process.</w:t>
      </w:r>
    </w:p>
    <w:p w14:paraId="36574185" w14:textId="164F6569" w:rsidR="0003226F" w:rsidRPr="00EA0BCF" w:rsidRDefault="0003226F">
      <w:pPr>
        <w:jc w:val="left"/>
        <w:rPr>
          <w:sz w:val="24"/>
          <w:szCs w:val="24"/>
        </w:rPr>
      </w:pPr>
      <w:r w:rsidRPr="00EA0BCF">
        <w:rPr>
          <w:sz w:val="24"/>
          <w:szCs w:val="24"/>
        </w:rPr>
        <w:br w:type="page"/>
      </w:r>
    </w:p>
    <w:p w14:paraId="3594B145" w14:textId="2A41B0E3" w:rsidR="00A765D3" w:rsidRPr="00EA0BCF" w:rsidRDefault="0066569D" w:rsidP="00EA0BCF">
      <w:pPr>
        <w:pStyle w:val="Heading1"/>
        <w:jc w:val="left"/>
        <w:rPr>
          <w:sz w:val="36"/>
          <w:szCs w:val="36"/>
        </w:rPr>
      </w:pPr>
      <w:bookmarkStart w:id="102" w:name="_Toc398297420"/>
      <w:bookmarkStart w:id="103" w:name="_Toc399225522"/>
      <w:bookmarkStart w:id="104" w:name="_Toc399228640"/>
      <w:bookmarkStart w:id="105" w:name="_Toc399228872"/>
      <w:bookmarkStart w:id="106" w:name="_Toc399229149"/>
      <w:bookmarkStart w:id="107" w:name="_Toc399229520"/>
      <w:bookmarkStart w:id="108" w:name="_Toc80173656"/>
      <w:r w:rsidRPr="00EA0BCF">
        <w:rPr>
          <w:sz w:val="36"/>
          <w:szCs w:val="36"/>
        </w:rPr>
        <w:t>On-Campus Student Housing Fire Safety Systems</w:t>
      </w:r>
      <w:bookmarkEnd w:id="102"/>
      <w:bookmarkEnd w:id="103"/>
      <w:bookmarkEnd w:id="104"/>
      <w:bookmarkEnd w:id="105"/>
      <w:bookmarkEnd w:id="106"/>
      <w:bookmarkEnd w:id="107"/>
      <w:bookmarkEnd w:id="108"/>
    </w:p>
    <w:p w14:paraId="47C3E602" w14:textId="2CA49F2A" w:rsidR="00A765D3" w:rsidRDefault="00A765D3" w:rsidP="00A765D3">
      <w:pPr>
        <w:rPr>
          <w:rFonts w:asciiTheme="majorHAnsi" w:eastAsiaTheme="majorEastAsia" w:hAnsiTheme="majorHAnsi" w:cstheme="majorBidi"/>
          <w:color w:val="FFFFFF" w:themeColor="background1"/>
          <w:sz w:val="28"/>
          <w:szCs w:val="32"/>
        </w:rPr>
      </w:pPr>
    </w:p>
    <w:tbl>
      <w:tblPr>
        <w:tblW w:w="10640" w:type="dxa"/>
        <w:tblCellMar>
          <w:top w:w="15" w:type="dxa"/>
          <w:bottom w:w="15" w:type="dxa"/>
        </w:tblCellMar>
        <w:tblLook w:val="04A0" w:firstRow="1" w:lastRow="0" w:firstColumn="1" w:lastColumn="0" w:noHBand="0" w:noVBand="1"/>
      </w:tblPr>
      <w:tblGrid>
        <w:gridCol w:w="2004"/>
        <w:gridCol w:w="1234"/>
        <w:gridCol w:w="1233"/>
        <w:gridCol w:w="1233"/>
        <w:gridCol w:w="1233"/>
        <w:gridCol w:w="1235"/>
        <w:gridCol w:w="1234"/>
        <w:gridCol w:w="1234"/>
      </w:tblGrid>
      <w:tr w:rsidR="00936746" w:rsidRPr="00936746" w14:paraId="5C1F7A45" w14:textId="77777777" w:rsidTr="00936746">
        <w:trPr>
          <w:trHeight w:val="1020"/>
        </w:trPr>
        <w:tc>
          <w:tcPr>
            <w:tcW w:w="2004" w:type="dxa"/>
            <w:tcBorders>
              <w:top w:val="single" w:sz="4" w:space="0" w:color="auto"/>
              <w:left w:val="single" w:sz="4" w:space="0" w:color="auto"/>
              <w:bottom w:val="single" w:sz="4" w:space="0" w:color="auto"/>
              <w:right w:val="single" w:sz="4" w:space="0" w:color="auto"/>
            </w:tcBorders>
            <w:vAlign w:val="bottom"/>
            <w:hideMark/>
          </w:tcPr>
          <w:p w14:paraId="5B21D67D" w14:textId="77777777" w:rsidR="00936746" w:rsidRPr="00936746" w:rsidRDefault="00936746" w:rsidP="00936746">
            <w:pPr>
              <w:spacing w:after="0" w:line="240" w:lineRule="auto"/>
              <w:jc w:val="center"/>
              <w:rPr>
                <w:rFonts w:ascii="Tw Cen MT" w:eastAsia="Times New Roman" w:hAnsi="Tw Cen MT" w:cs="Calibri"/>
                <w:color w:val="000000"/>
                <w:szCs w:val="18"/>
              </w:rPr>
            </w:pPr>
            <w:bookmarkStart w:id="109" w:name="_Toc398297421"/>
            <w:bookmarkStart w:id="110" w:name="_Toc399225523"/>
            <w:bookmarkStart w:id="111" w:name="_Toc399228641"/>
            <w:bookmarkStart w:id="112" w:name="_Toc399228873"/>
            <w:bookmarkStart w:id="113" w:name="_Toc399229150"/>
            <w:bookmarkStart w:id="114" w:name="_Toc399229521"/>
            <w:r w:rsidRPr="00936746">
              <w:rPr>
                <w:rFonts w:ascii="Tw Cen MT" w:eastAsia="Times New Roman" w:hAnsi="Tw Cen MT" w:cs="Calibri"/>
                <w:color w:val="000000"/>
                <w:szCs w:val="18"/>
              </w:rPr>
              <w:t>Residential Facilities</w:t>
            </w:r>
          </w:p>
        </w:tc>
        <w:tc>
          <w:tcPr>
            <w:tcW w:w="1234" w:type="dxa"/>
            <w:tcBorders>
              <w:top w:val="single" w:sz="4" w:space="0" w:color="auto"/>
              <w:left w:val="single" w:sz="4" w:space="0" w:color="auto"/>
              <w:bottom w:val="single" w:sz="4" w:space="0" w:color="auto"/>
              <w:right w:val="single" w:sz="4" w:space="0" w:color="auto"/>
            </w:tcBorders>
            <w:vAlign w:val="bottom"/>
            <w:hideMark/>
          </w:tcPr>
          <w:p w14:paraId="3C2E568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Fire Alarm Monitoring Done by Monitoring Service (off site)</w:t>
            </w:r>
          </w:p>
        </w:tc>
        <w:tc>
          <w:tcPr>
            <w:tcW w:w="1233" w:type="dxa"/>
            <w:tcBorders>
              <w:top w:val="single" w:sz="4" w:space="0" w:color="auto"/>
              <w:left w:val="single" w:sz="4" w:space="0" w:color="auto"/>
              <w:bottom w:val="single" w:sz="4" w:space="0" w:color="auto"/>
              <w:right w:val="single" w:sz="4" w:space="0" w:color="auto"/>
            </w:tcBorders>
            <w:vAlign w:val="bottom"/>
            <w:hideMark/>
          </w:tcPr>
          <w:p w14:paraId="58BB0A3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Partial Sprinkler System </w:t>
            </w:r>
            <w:r w:rsidRPr="00936746">
              <w:rPr>
                <w:rFonts w:ascii="Tw Cen MT" w:eastAsia="Times New Roman" w:hAnsi="Tw Cen MT" w:cs="Calibri"/>
                <w:color w:val="000000"/>
                <w:szCs w:val="18"/>
                <w:vertAlign w:val="superscript"/>
              </w:rPr>
              <w:t>N</w:t>
            </w:r>
          </w:p>
        </w:tc>
        <w:tc>
          <w:tcPr>
            <w:tcW w:w="1233" w:type="dxa"/>
            <w:tcBorders>
              <w:top w:val="single" w:sz="4" w:space="0" w:color="auto"/>
              <w:left w:val="single" w:sz="4" w:space="0" w:color="auto"/>
              <w:bottom w:val="single" w:sz="4" w:space="0" w:color="auto"/>
              <w:right w:val="single" w:sz="4" w:space="0" w:color="auto"/>
            </w:tcBorders>
            <w:vAlign w:val="bottom"/>
            <w:hideMark/>
          </w:tcPr>
          <w:p w14:paraId="1A845D5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Full Sprinkler System </w:t>
            </w:r>
            <w:r w:rsidRPr="00936746">
              <w:rPr>
                <w:rFonts w:ascii="Tw Cen MT" w:eastAsia="Times New Roman" w:hAnsi="Tw Cen MT" w:cs="Calibri"/>
                <w:color w:val="000000"/>
                <w:szCs w:val="18"/>
                <w:vertAlign w:val="superscript"/>
              </w:rPr>
              <w:t>O</w:t>
            </w:r>
          </w:p>
        </w:tc>
        <w:tc>
          <w:tcPr>
            <w:tcW w:w="1233" w:type="dxa"/>
            <w:tcBorders>
              <w:top w:val="single" w:sz="4" w:space="0" w:color="auto"/>
              <w:left w:val="single" w:sz="4" w:space="0" w:color="auto"/>
              <w:bottom w:val="single" w:sz="4" w:space="0" w:color="auto"/>
              <w:right w:val="single" w:sz="4" w:space="0" w:color="auto"/>
            </w:tcBorders>
            <w:vAlign w:val="bottom"/>
            <w:hideMark/>
          </w:tcPr>
          <w:p w14:paraId="62FCA4C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Room Smoke Detection (Hard Wired)</w:t>
            </w:r>
          </w:p>
        </w:tc>
        <w:tc>
          <w:tcPr>
            <w:tcW w:w="1235" w:type="dxa"/>
            <w:tcBorders>
              <w:top w:val="single" w:sz="4" w:space="0" w:color="auto"/>
              <w:left w:val="single" w:sz="4" w:space="0" w:color="auto"/>
              <w:bottom w:val="single" w:sz="4" w:space="0" w:color="auto"/>
              <w:right w:val="single" w:sz="4" w:space="0" w:color="auto"/>
            </w:tcBorders>
            <w:vAlign w:val="bottom"/>
            <w:hideMark/>
          </w:tcPr>
          <w:p w14:paraId="114A0A3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Fire Extinguisher Devices</w:t>
            </w:r>
          </w:p>
        </w:tc>
        <w:tc>
          <w:tcPr>
            <w:tcW w:w="1234" w:type="dxa"/>
            <w:tcBorders>
              <w:top w:val="single" w:sz="4" w:space="0" w:color="auto"/>
              <w:left w:val="single" w:sz="4" w:space="0" w:color="auto"/>
              <w:bottom w:val="single" w:sz="4" w:space="0" w:color="auto"/>
              <w:right w:val="single" w:sz="4" w:space="0" w:color="auto"/>
            </w:tcBorders>
            <w:vAlign w:val="bottom"/>
            <w:hideMark/>
          </w:tcPr>
          <w:p w14:paraId="60758723"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Evacuation Plans and/or Placards</w:t>
            </w:r>
          </w:p>
        </w:tc>
        <w:tc>
          <w:tcPr>
            <w:tcW w:w="1234" w:type="dxa"/>
            <w:tcBorders>
              <w:top w:val="single" w:sz="4" w:space="0" w:color="auto"/>
              <w:left w:val="single" w:sz="4" w:space="0" w:color="auto"/>
              <w:bottom w:val="single" w:sz="4" w:space="0" w:color="auto"/>
              <w:right w:val="single" w:sz="4" w:space="0" w:color="auto"/>
            </w:tcBorders>
            <w:vAlign w:val="bottom"/>
            <w:hideMark/>
          </w:tcPr>
          <w:p w14:paraId="17CE304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Number of Evacuation (fire drills) in 2019</w:t>
            </w:r>
          </w:p>
        </w:tc>
      </w:tr>
      <w:tr w:rsidR="00936746" w:rsidRPr="00936746" w14:paraId="679E28D5"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160A3AE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Crawford Residence Community</w:t>
            </w:r>
            <w:r w:rsidRPr="00936746">
              <w:rPr>
                <w:rFonts w:ascii="Tw Cen MT" w:eastAsia="Times New Roman" w:hAnsi="Tw Cen MT" w:cs="Calibri"/>
                <w:color w:val="000000"/>
                <w:szCs w:val="18"/>
              </w:rPr>
              <w:br/>
              <w:t>700-740 Maywood Ave.</w:t>
            </w:r>
          </w:p>
        </w:tc>
        <w:tc>
          <w:tcPr>
            <w:tcW w:w="1234" w:type="dxa"/>
            <w:tcBorders>
              <w:top w:val="single" w:sz="4" w:space="0" w:color="auto"/>
              <w:left w:val="single" w:sz="4" w:space="0" w:color="auto"/>
              <w:bottom w:val="single" w:sz="4" w:space="0" w:color="auto"/>
              <w:right w:val="single" w:sz="4" w:space="0" w:color="auto"/>
            </w:tcBorders>
            <w:vAlign w:val="center"/>
            <w:hideMark/>
          </w:tcPr>
          <w:p w14:paraId="21816FA7"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DA5300F"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453199D9"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1AE7F0F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4F1463D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C45F6D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31C16A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5BC049FB"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3991729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Julia A. Sears Residence Community</w:t>
            </w:r>
            <w:r w:rsidRPr="00936746">
              <w:rPr>
                <w:rFonts w:ascii="Tw Cen MT" w:eastAsia="Times New Roman" w:hAnsi="Tw Cen MT" w:cs="Calibri"/>
                <w:color w:val="000000"/>
                <w:szCs w:val="18"/>
              </w:rPr>
              <w:br/>
              <w:t xml:space="preserve">540 West Rd.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1BE6A57D"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A676594"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6BB0CF4E"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90DDCF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3E20243"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07D8FC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C02353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6E5FE08C"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7AE31B9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Margaret R. </w:t>
            </w:r>
            <w:proofErr w:type="spellStart"/>
            <w:r w:rsidRPr="00936746">
              <w:rPr>
                <w:rFonts w:ascii="Tw Cen MT" w:eastAsia="Times New Roman" w:hAnsi="Tw Cen MT" w:cs="Calibri"/>
                <w:color w:val="000000"/>
                <w:szCs w:val="18"/>
              </w:rPr>
              <w:t>Preska</w:t>
            </w:r>
            <w:proofErr w:type="spellEnd"/>
            <w:r w:rsidRPr="00936746">
              <w:rPr>
                <w:rFonts w:ascii="Tw Cen MT" w:eastAsia="Times New Roman" w:hAnsi="Tw Cen MT" w:cs="Calibri"/>
                <w:color w:val="000000"/>
                <w:szCs w:val="18"/>
              </w:rPr>
              <w:t xml:space="preserve"> Residence Community</w:t>
            </w:r>
            <w:r w:rsidRPr="00936746">
              <w:rPr>
                <w:rFonts w:ascii="Tw Cen MT" w:eastAsia="Times New Roman" w:hAnsi="Tw Cen MT" w:cs="Calibri"/>
                <w:color w:val="000000"/>
                <w:szCs w:val="18"/>
              </w:rPr>
              <w:br/>
              <w:t xml:space="preserve">450 North Ellis Ave.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75A56D67"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662FFA0"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7EF59D0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F95F1B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666706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2F36D2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0FB0029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270DF177" w14:textId="77777777" w:rsidTr="00936746">
        <w:trPr>
          <w:trHeight w:val="720"/>
        </w:trPr>
        <w:tc>
          <w:tcPr>
            <w:tcW w:w="2004" w:type="dxa"/>
            <w:tcBorders>
              <w:top w:val="single" w:sz="4" w:space="0" w:color="auto"/>
              <w:left w:val="single" w:sz="4" w:space="0" w:color="auto"/>
              <w:bottom w:val="single" w:sz="4" w:space="0" w:color="auto"/>
              <w:right w:val="single" w:sz="4" w:space="0" w:color="auto"/>
            </w:tcBorders>
            <w:vAlign w:val="center"/>
            <w:hideMark/>
          </w:tcPr>
          <w:p w14:paraId="6F36539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McElroy Residence Community</w:t>
            </w:r>
            <w:r w:rsidRPr="00936746">
              <w:rPr>
                <w:rFonts w:ascii="Tw Cen MT" w:eastAsia="Times New Roman" w:hAnsi="Tw Cen MT" w:cs="Calibri"/>
                <w:color w:val="000000"/>
                <w:szCs w:val="18"/>
              </w:rPr>
              <w:br/>
              <w:t xml:space="preserve">400-424 North Ellis Ave.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1230D37F"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62E5F5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C0B7865"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0F16B01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46EC78F"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8EAAB4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DBA16EA"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16460983" w14:textId="77777777" w:rsidTr="00936746">
        <w:trPr>
          <w:trHeight w:val="960"/>
        </w:trPr>
        <w:tc>
          <w:tcPr>
            <w:tcW w:w="2004" w:type="dxa"/>
            <w:tcBorders>
              <w:top w:val="single" w:sz="4" w:space="0" w:color="auto"/>
              <w:left w:val="single" w:sz="4" w:space="0" w:color="auto"/>
              <w:bottom w:val="single" w:sz="4" w:space="0" w:color="auto"/>
              <w:right w:val="single" w:sz="4" w:space="0" w:color="auto"/>
            </w:tcBorders>
            <w:vAlign w:val="center"/>
            <w:hideMark/>
          </w:tcPr>
          <w:p w14:paraId="5CF52FA1"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Stadium Heights Residence Community 701, 711, 721, 731, 741, 751, 761 Heron Rd.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53125AE"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097F5729" w14:textId="77777777" w:rsidR="00936746" w:rsidRPr="00936746" w:rsidRDefault="00936746" w:rsidP="00936746">
            <w:pPr>
              <w:spacing w:after="0" w:line="240" w:lineRule="auto"/>
              <w:jc w:val="center"/>
              <w:rPr>
                <w:rFonts w:ascii="Times New Roman" w:eastAsia="Times New Roman" w:hAnsi="Times New Roman" w:cs="Times New Roman"/>
                <w:sz w:val="20"/>
                <w:szCs w:val="20"/>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753F764A" w14:textId="77777777" w:rsidR="00936746" w:rsidRPr="00936746" w:rsidRDefault="00936746" w:rsidP="00936746">
            <w:pPr>
              <w:spacing w:after="0" w:line="240" w:lineRule="auto"/>
              <w:jc w:val="center"/>
              <w:rPr>
                <w:rFonts w:ascii="Times New Roman" w:eastAsia="Times New Roman" w:hAnsi="Times New Roman" w:cs="Times New Roman"/>
                <w:sz w:val="20"/>
                <w:szCs w:val="20"/>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1EA9F024"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86E674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nil"/>
              <w:right w:val="single" w:sz="4" w:space="0" w:color="auto"/>
            </w:tcBorders>
            <w:vAlign w:val="center"/>
            <w:hideMark/>
          </w:tcPr>
          <w:p w14:paraId="3E7CCC3C"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4B3F189"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436463C5" w14:textId="77777777" w:rsidTr="00936746">
        <w:trPr>
          <w:trHeight w:val="585"/>
        </w:trPr>
        <w:tc>
          <w:tcPr>
            <w:tcW w:w="2004" w:type="dxa"/>
            <w:tcBorders>
              <w:top w:val="single" w:sz="4" w:space="0" w:color="auto"/>
              <w:left w:val="single" w:sz="4" w:space="0" w:color="auto"/>
              <w:bottom w:val="single" w:sz="4" w:space="0" w:color="auto"/>
              <w:right w:val="single" w:sz="4" w:space="0" w:color="auto"/>
            </w:tcBorders>
            <w:vAlign w:val="center"/>
            <w:hideMark/>
          </w:tcPr>
          <w:p w14:paraId="17E799EB"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 xml:space="preserve">Stadium Heights Residence Community 705 Heron Rd.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2B08901C" w14:textId="77777777" w:rsidR="00936746" w:rsidRPr="00936746" w:rsidRDefault="00936746" w:rsidP="00936746">
            <w:pPr>
              <w:spacing w:after="0" w:line="240" w:lineRule="auto"/>
              <w:jc w:val="center"/>
              <w:rPr>
                <w:rFonts w:ascii="Tw Cen MT" w:eastAsia="Times New Roman" w:hAnsi="Tw Cen MT" w:cs="Calibri"/>
                <w:color w:val="000000"/>
                <w:szCs w:val="18"/>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028D3D72" w14:textId="77777777" w:rsidR="00936746" w:rsidRPr="00936746" w:rsidRDefault="00936746" w:rsidP="00936746">
            <w:pPr>
              <w:spacing w:after="0" w:line="240" w:lineRule="auto"/>
              <w:jc w:val="center"/>
              <w:rPr>
                <w:rFonts w:ascii="Times New Roman" w:eastAsia="Times New Roman" w:hAnsi="Times New Roman" w:cs="Times New Roman"/>
                <w:sz w:val="20"/>
                <w:szCs w:val="20"/>
              </w:rPr>
            </w:pPr>
          </w:p>
        </w:tc>
        <w:tc>
          <w:tcPr>
            <w:tcW w:w="1233" w:type="dxa"/>
            <w:tcBorders>
              <w:top w:val="single" w:sz="4" w:space="0" w:color="auto"/>
              <w:left w:val="single" w:sz="4" w:space="0" w:color="auto"/>
              <w:bottom w:val="single" w:sz="4" w:space="0" w:color="auto"/>
              <w:right w:val="single" w:sz="4" w:space="0" w:color="auto"/>
            </w:tcBorders>
            <w:vAlign w:val="center"/>
            <w:hideMark/>
          </w:tcPr>
          <w:p w14:paraId="7F7AE586"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8C43ED8"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BABA3F0"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2BCDBE5"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X</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24CB264" w14:textId="77777777" w:rsidR="00936746" w:rsidRPr="00936746" w:rsidRDefault="00936746" w:rsidP="00936746">
            <w:pPr>
              <w:spacing w:after="0" w:line="240" w:lineRule="auto"/>
              <w:jc w:val="center"/>
              <w:rPr>
                <w:rFonts w:ascii="Tw Cen MT" w:eastAsia="Times New Roman" w:hAnsi="Tw Cen MT" w:cs="Calibri"/>
                <w:color w:val="000000"/>
                <w:szCs w:val="18"/>
              </w:rPr>
            </w:pPr>
            <w:r w:rsidRPr="00936746">
              <w:rPr>
                <w:rFonts w:ascii="Tw Cen MT" w:eastAsia="Times New Roman" w:hAnsi="Tw Cen MT" w:cs="Calibri"/>
                <w:color w:val="000000"/>
                <w:szCs w:val="18"/>
              </w:rPr>
              <w:t>4</w:t>
            </w:r>
          </w:p>
        </w:tc>
      </w:tr>
      <w:tr w:rsidR="00936746" w:rsidRPr="00936746" w14:paraId="27332913" w14:textId="77777777" w:rsidTr="00936746">
        <w:trPr>
          <w:trHeight w:val="300"/>
        </w:trPr>
        <w:tc>
          <w:tcPr>
            <w:tcW w:w="10640" w:type="dxa"/>
            <w:gridSpan w:val="8"/>
            <w:tcBorders>
              <w:top w:val="nil"/>
              <w:left w:val="nil"/>
              <w:bottom w:val="nil"/>
              <w:right w:val="nil"/>
            </w:tcBorders>
            <w:shd w:val="clear" w:color="000000" w:fill="FFFFFF"/>
            <w:vAlign w:val="center"/>
            <w:hideMark/>
          </w:tcPr>
          <w:p w14:paraId="7D54544E" w14:textId="77777777" w:rsidR="00936746" w:rsidRPr="00936746" w:rsidRDefault="00936746" w:rsidP="00936746">
            <w:pPr>
              <w:spacing w:after="0" w:line="240" w:lineRule="auto"/>
              <w:jc w:val="left"/>
              <w:rPr>
                <w:rFonts w:ascii="Tw Cen MT" w:eastAsia="Times New Roman" w:hAnsi="Tw Cen MT" w:cs="Calibri"/>
                <w:color w:val="000000"/>
                <w:szCs w:val="18"/>
              </w:rPr>
            </w:pPr>
            <w:r w:rsidRPr="00936746">
              <w:rPr>
                <w:rFonts w:ascii="Tw Cen MT" w:eastAsia="Times New Roman" w:hAnsi="Tw Cen MT" w:cs="Calibri"/>
                <w:color w:val="000000"/>
                <w:szCs w:val="18"/>
                <w:vertAlign w:val="superscript"/>
              </w:rPr>
              <w:t>N</w:t>
            </w:r>
            <w:r w:rsidRPr="00936746">
              <w:rPr>
                <w:rFonts w:ascii="Tw Cen MT" w:eastAsia="Times New Roman" w:hAnsi="Tw Cen MT" w:cs="Calibri"/>
                <w:color w:val="000000"/>
                <w:szCs w:val="18"/>
              </w:rPr>
              <w:t xml:space="preserve"> Partial Sprinkler System is defined as having sprinklers in basement and refuse/recycling areas only.</w:t>
            </w:r>
          </w:p>
        </w:tc>
      </w:tr>
      <w:tr w:rsidR="00936746" w:rsidRPr="00936746" w14:paraId="67B925B1" w14:textId="77777777" w:rsidTr="00936746">
        <w:trPr>
          <w:trHeight w:val="300"/>
        </w:trPr>
        <w:tc>
          <w:tcPr>
            <w:tcW w:w="10640" w:type="dxa"/>
            <w:gridSpan w:val="8"/>
            <w:tcBorders>
              <w:top w:val="nil"/>
              <w:left w:val="nil"/>
              <w:bottom w:val="nil"/>
              <w:right w:val="nil"/>
            </w:tcBorders>
            <w:shd w:val="clear" w:color="000000" w:fill="FFFFFF"/>
            <w:vAlign w:val="center"/>
            <w:hideMark/>
          </w:tcPr>
          <w:p w14:paraId="70BB97BD" w14:textId="77777777" w:rsidR="00936746" w:rsidRPr="00936746" w:rsidRDefault="00936746" w:rsidP="00936746">
            <w:pPr>
              <w:spacing w:after="0" w:line="240" w:lineRule="auto"/>
              <w:jc w:val="left"/>
              <w:rPr>
                <w:rFonts w:ascii="Tw Cen MT" w:eastAsia="Times New Roman" w:hAnsi="Tw Cen MT" w:cs="Calibri"/>
                <w:color w:val="000000"/>
                <w:szCs w:val="18"/>
              </w:rPr>
            </w:pPr>
            <w:r w:rsidRPr="00936746">
              <w:rPr>
                <w:rFonts w:ascii="Tw Cen MT" w:eastAsia="Times New Roman" w:hAnsi="Tw Cen MT" w:cs="Calibri"/>
                <w:color w:val="000000"/>
                <w:szCs w:val="18"/>
                <w:vertAlign w:val="superscript"/>
              </w:rPr>
              <w:t>O</w:t>
            </w:r>
            <w:r w:rsidRPr="00936746">
              <w:rPr>
                <w:rFonts w:ascii="Tw Cen MT" w:eastAsia="Times New Roman" w:hAnsi="Tw Cen MT" w:cs="Calibri"/>
                <w:color w:val="000000"/>
                <w:szCs w:val="18"/>
              </w:rPr>
              <w:t xml:space="preserve"> Full Sprinkler System is defined as having sprinklers in both the common areas and individual rooms.</w:t>
            </w:r>
            <w:r w:rsidRPr="00936746">
              <w:rPr>
                <w:rFonts w:ascii="Tw Cen MT" w:eastAsia="Times New Roman" w:hAnsi="Tw Cen MT" w:cs="Calibri"/>
                <w:color w:val="000000"/>
                <w:sz w:val="16"/>
                <w:szCs w:val="16"/>
              </w:rPr>
              <w:t> </w:t>
            </w:r>
          </w:p>
        </w:tc>
      </w:tr>
    </w:tbl>
    <w:p w14:paraId="6E3DB510" w14:textId="11F1E41C" w:rsidR="001913D6" w:rsidRDefault="00971A88">
      <w:pPr>
        <w:jc w:val="left"/>
        <w:rPr>
          <w:rFonts w:asciiTheme="majorHAnsi" w:eastAsiaTheme="majorEastAsia" w:hAnsiTheme="majorHAnsi" w:cstheme="majorBidi"/>
          <w:color w:val="FFFFFF" w:themeColor="background1"/>
          <w:sz w:val="28"/>
          <w:szCs w:val="28"/>
        </w:rPr>
      </w:pPr>
      <w:r>
        <w:br w:type="page"/>
      </w:r>
    </w:p>
    <w:p w14:paraId="5FD907A3" w14:textId="10A73401" w:rsidR="00800DC1" w:rsidRPr="00C55B8A" w:rsidRDefault="00800DC1" w:rsidP="00800DC1">
      <w:pPr>
        <w:pStyle w:val="Heading1"/>
        <w:rPr>
          <w:sz w:val="36"/>
          <w:szCs w:val="36"/>
        </w:rPr>
      </w:pPr>
      <w:bookmarkStart w:id="115" w:name="_Toc80173657"/>
      <w:r w:rsidRPr="00C55B8A">
        <w:rPr>
          <w:sz w:val="36"/>
          <w:szCs w:val="36"/>
        </w:rPr>
        <w:t>Fire Statistics</w:t>
      </w:r>
      <w:bookmarkEnd w:id="109"/>
      <w:bookmarkEnd w:id="110"/>
      <w:bookmarkEnd w:id="111"/>
      <w:bookmarkEnd w:id="112"/>
      <w:bookmarkEnd w:id="113"/>
      <w:bookmarkEnd w:id="114"/>
      <w:bookmarkEnd w:id="115"/>
    </w:p>
    <w:p w14:paraId="45DD7917" w14:textId="373A0310" w:rsidR="001E6F3B" w:rsidRDefault="001E6F3B" w:rsidP="001E6F3B">
      <w:pPr>
        <w:pStyle w:val="NoSpacing"/>
      </w:pPr>
    </w:p>
    <w:p w14:paraId="479452AE" w14:textId="3A5253C8" w:rsidR="001E6F3B" w:rsidRDefault="001E6F3B" w:rsidP="001E6F3B">
      <w:pPr>
        <w:pStyle w:val="NoSpacing"/>
      </w:pPr>
    </w:p>
    <w:p w14:paraId="6978F513" w14:textId="77777777" w:rsidR="00035FC1" w:rsidRDefault="00035FC1" w:rsidP="001E6F3B">
      <w:pPr>
        <w:pStyle w:val="NoSpacing"/>
      </w:pPr>
    </w:p>
    <w:tbl>
      <w:tblPr>
        <w:tblW w:w="10759" w:type="dxa"/>
        <w:tblCellMar>
          <w:top w:w="15" w:type="dxa"/>
          <w:bottom w:w="15" w:type="dxa"/>
        </w:tblCellMar>
        <w:tblLook w:val="04A0" w:firstRow="1" w:lastRow="0" w:firstColumn="1" w:lastColumn="0" w:noHBand="0" w:noVBand="1"/>
      </w:tblPr>
      <w:tblGrid>
        <w:gridCol w:w="1913"/>
        <w:gridCol w:w="781"/>
        <w:gridCol w:w="882"/>
        <w:gridCol w:w="1191"/>
        <w:gridCol w:w="926"/>
        <w:gridCol w:w="1208"/>
        <w:gridCol w:w="1214"/>
        <w:gridCol w:w="946"/>
        <w:gridCol w:w="1698"/>
      </w:tblGrid>
      <w:tr w:rsidR="002A5138" w:rsidRPr="002A5138" w14:paraId="3A4F1C97" w14:textId="77777777" w:rsidTr="5299DC8F">
        <w:trPr>
          <w:trHeight w:val="300"/>
        </w:trPr>
        <w:tc>
          <w:tcPr>
            <w:tcW w:w="10759" w:type="dxa"/>
            <w:gridSpan w:val="9"/>
            <w:tcBorders>
              <w:top w:val="single" w:sz="8" w:space="0" w:color="auto"/>
              <w:left w:val="single" w:sz="8" w:space="0" w:color="auto"/>
              <w:bottom w:val="single" w:sz="8" w:space="0" w:color="auto"/>
              <w:right w:val="nil"/>
            </w:tcBorders>
            <w:shd w:val="clear" w:color="auto" w:fill="864EA8" w:themeFill="accent1" w:themeFillShade="BF"/>
            <w:vAlign w:val="center"/>
            <w:hideMark/>
          </w:tcPr>
          <w:p w14:paraId="252C94A4" w14:textId="6F02ABD1" w:rsidR="002A5138" w:rsidRPr="002A5138" w:rsidRDefault="002A5138" w:rsidP="002A5138">
            <w:pPr>
              <w:spacing w:after="0" w:line="240" w:lineRule="auto"/>
              <w:jc w:val="center"/>
              <w:rPr>
                <w:rFonts w:ascii="Tw Cen MT" w:eastAsia="Times New Roman" w:hAnsi="Tw Cen MT" w:cs="Calibri"/>
                <w:color w:val="FFFFFF"/>
                <w:szCs w:val="18"/>
              </w:rPr>
            </w:pPr>
            <w:r w:rsidRPr="002A5138">
              <w:rPr>
                <w:rFonts w:ascii="Tw Cen MT" w:eastAsia="Times New Roman" w:hAnsi="Tw Cen MT" w:cs="Calibri"/>
                <w:color w:val="FFFFFF"/>
                <w:szCs w:val="18"/>
              </w:rPr>
              <w:t>20</w:t>
            </w:r>
            <w:r w:rsidR="007A2AA8">
              <w:rPr>
                <w:rFonts w:ascii="Tw Cen MT" w:eastAsia="Times New Roman" w:hAnsi="Tw Cen MT" w:cs="Calibri"/>
                <w:color w:val="FFFFFF"/>
                <w:szCs w:val="18"/>
              </w:rPr>
              <w:t>20</w:t>
            </w:r>
          </w:p>
        </w:tc>
      </w:tr>
      <w:tr w:rsidR="002A5138" w:rsidRPr="002A5138" w14:paraId="3662C5F9" w14:textId="77777777" w:rsidTr="007A2AA8">
        <w:trPr>
          <w:trHeight w:val="144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bottom"/>
            <w:hideMark/>
          </w:tcPr>
          <w:p w14:paraId="0808A28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Residential Facilities</w:t>
            </w:r>
          </w:p>
        </w:tc>
        <w:tc>
          <w:tcPr>
            <w:tcW w:w="781" w:type="dxa"/>
            <w:tcBorders>
              <w:top w:val="nil"/>
              <w:left w:val="nil"/>
              <w:bottom w:val="single" w:sz="8" w:space="0" w:color="auto"/>
              <w:right w:val="single" w:sz="8" w:space="0" w:color="auto"/>
            </w:tcBorders>
            <w:shd w:val="clear" w:color="auto" w:fill="DECDE8" w:themeFill="accent1" w:themeFillTint="66"/>
            <w:vAlign w:val="bottom"/>
            <w:hideMark/>
          </w:tcPr>
          <w:p w14:paraId="4E4ED394"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Total Fires in Each Building</w:t>
            </w:r>
          </w:p>
        </w:tc>
        <w:tc>
          <w:tcPr>
            <w:tcW w:w="882" w:type="dxa"/>
            <w:tcBorders>
              <w:top w:val="nil"/>
              <w:left w:val="nil"/>
              <w:bottom w:val="single" w:sz="8" w:space="0" w:color="auto"/>
              <w:right w:val="single" w:sz="8" w:space="0" w:color="auto"/>
            </w:tcBorders>
            <w:shd w:val="clear" w:color="auto" w:fill="DECDE8" w:themeFill="accent1" w:themeFillTint="66"/>
            <w:vAlign w:val="bottom"/>
            <w:hideMark/>
          </w:tcPr>
          <w:p w14:paraId="4117AEC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Fire Number</w:t>
            </w:r>
          </w:p>
        </w:tc>
        <w:tc>
          <w:tcPr>
            <w:tcW w:w="1191" w:type="dxa"/>
            <w:tcBorders>
              <w:top w:val="nil"/>
              <w:left w:val="nil"/>
              <w:bottom w:val="single" w:sz="8" w:space="0" w:color="auto"/>
              <w:right w:val="single" w:sz="8" w:space="0" w:color="auto"/>
            </w:tcBorders>
            <w:shd w:val="clear" w:color="auto" w:fill="DECDE8" w:themeFill="accent1" w:themeFillTint="66"/>
            <w:vAlign w:val="bottom"/>
            <w:hideMark/>
          </w:tcPr>
          <w:p w14:paraId="449801B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Date</w:t>
            </w:r>
          </w:p>
        </w:tc>
        <w:tc>
          <w:tcPr>
            <w:tcW w:w="926" w:type="dxa"/>
            <w:tcBorders>
              <w:top w:val="nil"/>
              <w:left w:val="nil"/>
              <w:bottom w:val="single" w:sz="8" w:space="0" w:color="auto"/>
              <w:right w:val="single" w:sz="8" w:space="0" w:color="auto"/>
            </w:tcBorders>
            <w:shd w:val="clear" w:color="auto" w:fill="DECDE8" w:themeFill="accent1" w:themeFillTint="66"/>
            <w:vAlign w:val="bottom"/>
            <w:hideMark/>
          </w:tcPr>
          <w:p w14:paraId="1686E75B"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Time</w:t>
            </w:r>
          </w:p>
        </w:tc>
        <w:tc>
          <w:tcPr>
            <w:tcW w:w="1208" w:type="dxa"/>
            <w:tcBorders>
              <w:top w:val="nil"/>
              <w:left w:val="nil"/>
              <w:bottom w:val="single" w:sz="8" w:space="0" w:color="auto"/>
              <w:right w:val="single" w:sz="8" w:space="0" w:color="auto"/>
            </w:tcBorders>
            <w:shd w:val="clear" w:color="auto" w:fill="DECDE8" w:themeFill="accent1" w:themeFillTint="66"/>
            <w:vAlign w:val="bottom"/>
            <w:hideMark/>
          </w:tcPr>
          <w:p w14:paraId="50665D08"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Cause of Fire</w:t>
            </w:r>
          </w:p>
        </w:tc>
        <w:tc>
          <w:tcPr>
            <w:tcW w:w="1214" w:type="dxa"/>
            <w:tcBorders>
              <w:top w:val="nil"/>
              <w:left w:val="nil"/>
              <w:bottom w:val="single" w:sz="8" w:space="0" w:color="auto"/>
              <w:right w:val="single" w:sz="8" w:space="0" w:color="auto"/>
            </w:tcBorders>
            <w:shd w:val="clear" w:color="auto" w:fill="DECDE8" w:themeFill="accent1" w:themeFillTint="66"/>
            <w:vAlign w:val="bottom"/>
            <w:hideMark/>
          </w:tcPr>
          <w:p w14:paraId="020BE6FC"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Number of injuries that Required Treatment at a Medical Facility</w:t>
            </w:r>
          </w:p>
        </w:tc>
        <w:tc>
          <w:tcPr>
            <w:tcW w:w="946" w:type="dxa"/>
            <w:tcBorders>
              <w:top w:val="nil"/>
              <w:left w:val="nil"/>
              <w:bottom w:val="single" w:sz="8" w:space="0" w:color="auto"/>
              <w:right w:val="single" w:sz="8" w:space="0" w:color="auto"/>
            </w:tcBorders>
            <w:shd w:val="clear" w:color="auto" w:fill="DECDE8" w:themeFill="accent1" w:themeFillTint="66"/>
            <w:vAlign w:val="bottom"/>
            <w:hideMark/>
          </w:tcPr>
          <w:p w14:paraId="1DA8F45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Number of Deaths Related to a Fire</w:t>
            </w:r>
          </w:p>
        </w:tc>
        <w:tc>
          <w:tcPr>
            <w:tcW w:w="1698" w:type="dxa"/>
            <w:tcBorders>
              <w:top w:val="nil"/>
              <w:left w:val="nil"/>
              <w:bottom w:val="single" w:sz="8" w:space="0" w:color="auto"/>
              <w:right w:val="single" w:sz="8" w:space="0" w:color="auto"/>
            </w:tcBorders>
            <w:shd w:val="clear" w:color="auto" w:fill="DECDE8" w:themeFill="accent1" w:themeFillTint="66"/>
            <w:vAlign w:val="bottom"/>
            <w:hideMark/>
          </w:tcPr>
          <w:p w14:paraId="75B185B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Estimated Value of Property Damage Caused by Fire</w:t>
            </w:r>
          </w:p>
        </w:tc>
      </w:tr>
      <w:tr w:rsidR="002A5138" w:rsidRPr="002A5138" w14:paraId="784192C8" w14:textId="77777777" w:rsidTr="007A2AA8">
        <w:trPr>
          <w:trHeight w:val="72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06519FE0" w14:textId="77777777" w:rsidR="002A5138" w:rsidRPr="002A5138" w:rsidRDefault="002A5138" w:rsidP="002A5138">
            <w:pPr>
              <w:spacing w:after="0" w:line="240" w:lineRule="auto"/>
              <w:jc w:val="center"/>
              <w:rPr>
                <w:rFonts w:ascii="Tw Cen MT" w:eastAsia="Times New Roman" w:hAnsi="Tw Cen MT" w:cs="Calibri"/>
                <w:color w:val="000000"/>
                <w:szCs w:val="18"/>
              </w:rPr>
            </w:pPr>
            <w:proofErr w:type="spellStart"/>
            <w:r w:rsidRPr="002A5138">
              <w:rPr>
                <w:rFonts w:ascii="Tw Cen MT" w:eastAsia="Times New Roman" w:hAnsi="Tw Cen MT" w:cs="Calibri"/>
                <w:color w:val="000000"/>
                <w:szCs w:val="18"/>
              </w:rPr>
              <w:t>Carkoski</w:t>
            </w:r>
            <w:proofErr w:type="spellEnd"/>
            <w:r w:rsidRPr="002A5138">
              <w:rPr>
                <w:rFonts w:ascii="Tw Cen MT" w:eastAsia="Times New Roman" w:hAnsi="Tw Cen MT" w:cs="Calibri"/>
                <w:color w:val="000000"/>
                <w:szCs w:val="18"/>
              </w:rPr>
              <w:t xml:space="preserve"> Commons</w:t>
            </w:r>
            <w:r w:rsidRPr="002A5138">
              <w:rPr>
                <w:rFonts w:ascii="Tw Cen MT" w:eastAsia="Times New Roman" w:hAnsi="Tw Cen MT" w:cs="Calibri"/>
                <w:color w:val="000000"/>
                <w:szCs w:val="18"/>
              </w:rPr>
              <w:br/>
              <w:t>(Attached Dining Facility)</w:t>
            </w:r>
            <w:r w:rsidRPr="002A5138">
              <w:rPr>
                <w:rFonts w:ascii="Tw Cen MT" w:eastAsia="Times New Roman" w:hAnsi="Tw Cen MT" w:cs="Calibri"/>
                <w:color w:val="000000"/>
                <w:szCs w:val="18"/>
              </w:rPr>
              <w:br/>
              <w:t>600 Maywood Ave.</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046F139E"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3450539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08A299E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60F5E2B1"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5406829B"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18CD5A24"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1907C4C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5A152537"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r>
      <w:tr w:rsidR="002A5138" w:rsidRPr="002A5138" w14:paraId="351DE296"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06A900C4"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Crawford</w:t>
            </w:r>
            <w:r w:rsidRPr="002A5138">
              <w:rPr>
                <w:rFonts w:ascii="Tw Cen MT" w:eastAsia="Times New Roman" w:hAnsi="Tw Cen MT" w:cs="Calibri"/>
                <w:color w:val="000000"/>
                <w:szCs w:val="18"/>
              </w:rPr>
              <w:br/>
              <w:t xml:space="preserve">700-740 Maywood Ave.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1C8F074B" w14:textId="7B950F27"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3617828B" w14:textId="02B4C68A"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3EF7CE1C" w14:textId="753E7644"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2/18/2020</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43AAEA2E" w14:textId="595B51D3"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12:49 AM</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0EE6B0AB" w14:textId="49D54AD5"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43144E5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7D0D23C2"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7C21BB5D" w14:textId="0F8540E4" w:rsidR="002A5138" w:rsidRPr="002A5138" w:rsidRDefault="00380B2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$0-99</w:t>
            </w:r>
          </w:p>
        </w:tc>
      </w:tr>
      <w:tr w:rsidR="002A5138" w:rsidRPr="002A5138" w14:paraId="2D8BAE24"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568A5B73"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 xml:space="preserve">Julia Sears </w:t>
            </w:r>
            <w:r w:rsidRPr="002A5138">
              <w:rPr>
                <w:rFonts w:ascii="Tw Cen MT" w:eastAsia="Times New Roman" w:hAnsi="Tw Cen MT" w:cs="Calibri"/>
                <w:color w:val="000000"/>
                <w:szCs w:val="18"/>
              </w:rPr>
              <w:br/>
              <w:t xml:space="preserve">540 West Rd.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14E32525" w14:textId="32E6C287" w:rsidR="002A5138" w:rsidRPr="002A5138" w:rsidRDefault="1A6A4C89" w:rsidP="002A5138">
            <w:pPr>
              <w:spacing w:after="0" w:line="240" w:lineRule="auto"/>
              <w:jc w:val="center"/>
              <w:rPr>
                <w:rFonts w:ascii="Tw Cen MT" w:eastAsia="Times New Roman" w:hAnsi="Tw Cen MT" w:cs="Calibri"/>
                <w:color w:val="000000" w:themeColor="text1"/>
              </w:rPr>
            </w:pPr>
            <w:r w:rsidRPr="5299DC8F">
              <w:rPr>
                <w:rFonts w:ascii="Tw Cen MT" w:eastAsia="Times New Roman" w:hAnsi="Tw Cen MT" w:cs="Calibri"/>
                <w:color w:val="000000" w:themeColor="text1"/>
              </w:rPr>
              <w:t>2</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6914B22A" w14:textId="3C5E8887" w:rsidR="002A5138" w:rsidRPr="002A5138" w:rsidRDefault="007B660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5A03D829" w14:textId="0559F1FE" w:rsidR="002A5138" w:rsidRPr="002A5138" w:rsidRDefault="007B6600"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09/17/2020</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6088941B" w14:textId="73DA9DC2" w:rsidR="002A5138" w:rsidRPr="002A5138" w:rsidRDefault="00EF124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10:35 PM</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72A6A945" w14:textId="757B23B5" w:rsidR="002A5138" w:rsidRPr="002A5138" w:rsidRDefault="00EF124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7EB8B79F"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0F693CD6"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534F8AC6" w14:textId="51659F56" w:rsidR="002A5138" w:rsidRPr="002A5138" w:rsidRDefault="00EF124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w:t>
            </w:r>
            <w:r w:rsidR="0004732B">
              <w:rPr>
                <w:rFonts w:ascii="Tw Cen MT" w:eastAsia="Times New Roman" w:hAnsi="Tw Cen MT" w:cs="Calibri"/>
                <w:color w:val="000000"/>
                <w:szCs w:val="18"/>
              </w:rPr>
              <w:t>0-99</w:t>
            </w:r>
          </w:p>
        </w:tc>
      </w:tr>
      <w:tr w:rsidR="0004732B" w:rsidRPr="002A5138" w14:paraId="78956D64"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tcPr>
          <w:p w14:paraId="7AA9B4AE" w14:textId="3F27CB3B" w:rsidR="0004732B" w:rsidRPr="002A5138" w:rsidRDefault="0004732B"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 xml:space="preserve">Julia Sears </w:t>
            </w:r>
            <w:r w:rsidRPr="002A5138">
              <w:rPr>
                <w:rFonts w:ascii="Tw Cen MT" w:eastAsia="Times New Roman" w:hAnsi="Tw Cen MT" w:cs="Calibri"/>
                <w:color w:val="000000"/>
                <w:szCs w:val="18"/>
              </w:rPr>
              <w:br/>
              <w:t>540 West Rd.</w:t>
            </w:r>
          </w:p>
        </w:tc>
        <w:tc>
          <w:tcPr>
            <w:tcW w:w="781" w:type="dxa"/>
            <w:tcBorders>
              <w:top w:val="nil"/>
              <w:left w:val="nil"/>
              <w:bottom w:val="single" w:sz="8" w:space="0" w:color="auto"/>
              <w:right w:val="single" w:sz="8" w:space="0" w:color="auto"/>
            </w:tcBorders>
            <w:shd w:val="clear" w:color="auto" w:fill="DECDE8" w:themeFill="accent1" w:themeFillTint="66"/>
            <w:vAlign w:val="center"/>
          </w:tcPr>
          <w:p w14:paraId="5B8564E8" w14:textId="76A3C24B" w:rsidR="0004732B" w:rsidRPr="5299DC8F" w:rsidRDefault="009D39A0" w:rsidP="002A5138">
            <w:pPr>
              <w:spacing w:after="0" w:line="240" w:lineRule="auto"/>
              <w:jc w:val="center"/>
              <w:rPr>
                <w:rFonts w:ascii="Tw Cen MT" w:eastAsia="Times New Roman" w:hAnsi="Tw Cen MT" w:cs="Calibri"/>
                <w:color w:val="000000" w:themeColor="text1"/>
              </w:rPr>
            </w:pPr>
            <w:r>
              <w:rPr>
                <w:rFonts w:ascii="Tw Cen MT" w:eastAsia="Times New Roman" w:hAnsi="Tw Cen MT" w:cs="Calibri"/>
                <w:color w:val="000000" w:themeColor="text1"/>
              </w:rPr>
              <w:t>--</w:t>
            </w:r>
          </w:p>
        </w:tc>
        <w:tc>
          <w:tcPr>
            <w:tcW w:w="882" w:type="dxa"/>
            <w:tcBorders>
              <w:top w:val="nil"/>
              <w:left w:val="nil"/>
              <w:bottom w:val="single" w:sz="8" w:space="0" w:color="auto"/>
              <w:right w:val="single" w:sz="8" w:space="0" w:color="auto"/>
            </w:tcBorders>
            <w:shd w:val="clear" w:color="auto" w:fill="DECDE8" w:themeFill="accent1" w:themeFillTint="66"/>
            <w:vAlign w:val="center"/>
          </w:tcPr>
          <w:p w14:paraId="277CEF20" w14:textId="74AC6016" w:rsidR="0004732B" w:rsidRDefault="0004732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2</w:t>
            </w:r>
          </w:p>
        </w:tc>
        <w:tc>
          <w:tcPr>
            <w:tcW w:w="1191" w:type="dxa"/>
            <w:tcBorders>
              <w:top w:val="nil"/>
              <w:left w:val="nil"/>
              <w:bottom w:val="single" w:sz="8" w:space="0" w:color="auto"/>
              <w:right w:val="single" w:sz="8" w:space="0" w:color="auto"/>
            </w:tcBorders>
            <w:shd w:val="clear" w:color="auto" w:fill="DECDE8" w:themeFill="accent1" w:themeFillTint="66"/>
            <w:vAlign w:val="center"/>
          </w:tcPr>
          <w:p w14:paraId="7EEE661A" w14:textId="3E46FE93"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12/31/2020</w:t>
            </w:r>
          </w:p>
        </w:tc>
        <w:tc>
          <w:tcPr>
            <w:tcW w:w="926" w:type="dxa"/>
            <w:tcBorders>
              <w:top w:val="nil"/>
              <w:left w:val="nil"/>
              <w:bottom w:val="single" w:sz="8" w:space="0" w:color="auto"/>
              <w:right w:val="single" w:sz="8" w:space="0" w:color="auto"/>
            </w:tcBorders>
            <w:shd w:val="clear" w:color="auto" w:fill="DECDE8" w:themeFill="accent1" w:themeFillTint="66"/>
            <w:vAlign w:val="center"/>
          </w:tcPr>
          <w:p w14:paraId="1ACFFE97" w14:textId="0E3CFCF0"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6:38 PM</w:t>
            </w:r>
          </w:p>
        </w:tc>
        <w:tc>
          <w:tcPr>
            <w:tcW w:w="1208" w:type="dxa"/>
            <w:tcBorders>
              <w:top w:val="nil"/>
              <w:left w:val="nil"/>
              <w:bottom w:val="single" w:sz="8" w:space="0" w:color="auto"/>
              <w:right w:val="single" w:sz="8" w:space="0" w:color="auto"/>
            </w:tcBorders>
            <w:shd w:val="clear" w:color="auto" w:fill="DECDE8" w:themeFill="accent1" w:themeFillTint="66"/>
            <w:vAlign w:val="center"/>
          </w:tcPr>
          <w:p w14:paraId="3866A62C" w14:textId="1F634C50"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tcPr>
          <w:p w14:paraId="5501AC1E" w14:textId="3F7368C9" w:rsidR="0004732B" w:rsidRPr="002A5138"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tcPr>
          <w:p w14:paraId="3C34D556" w14:textId="4987CB0C" w:rsidR="0004732B" w:rsidRPr="002A5138"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tcPr>
          <w:p w14:paraId="51E9274C" w14:textId="0FAA4FF6" w:rsidR="0004732B" w:rsidRDefault="003D2389"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$100-999</w:t>
            </w:r>
          </w:p>
        </w:tc>
      </w:tr>
      <w:tr w:rsidR="002A5138" w:rsidRPr="002A5138" w14:paraId="0F2FA72A"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62A4573E"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 xml:space="preserve">Margaret R. </w:t>
            </w:r>
            <w:proofErr w:type="spellStart"/>
            <w:r w:rsidRPr="002A5138">
              <w:rPr>
                <w:rFonts w:ascii="Tw Cen MT" w:eastAsia="Times New Roman" w:hAnsi="Tw Cen MT" w:cs="Calibri"/>
                <w:color w:val="000000"/>
                <w:szCs w:val="18"/>
              </w:rPr>
              <w:t>Preska</w:t>
            </w:r>
            <w:proofErr w:type="spellEnd"/>
            <w:r w:rsidRPr="002A5138">
              <w:rPr>
                <w:rFonts w:ascii="Tw Cen MT" w:eastAsia="Times New Roman" w:hAnsi="Tw Cen MT" w:cs="Calibri"/>
                <w:color w:val="000000"/>
                <w:szCs w:val="18"/>
              </w:rPr>
              <w:t xml:space="preserve"> </w:t>
            </w:r>
            <w:r w:rsidRPr="002A5138">
              <w:rPr>
                <w:rFonts w:ascii="Tw Cen MT" w:eastAsia="Times New Roman" w:hAnsi="Tw Cen MT" w:cs="Calibri"/>
                <w:color w:val="000000"/>
                <w:szCs w:val="18"/>
              </w:rPr>
              <w:br/>
              <w:t xml:space="preserve">450 North Ellis Ave.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55B3E041" w14:textId="09E37C03"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70AF0BAE" w14:textId="1F8A15C3"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1</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06600BE6" w14:textId="5EB559A0"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05/21/2020</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2DB5296F" w14:textId="5461F2A7"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5:23 PM</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1A03479E" w14:textId="4A67E9D6"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Cooking fire</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0ADF260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2DC2CC23"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251E1C47" w14:textId="11FDEC1A" w:rsidR="002A5138" w:rsidRPr="002A5138" w:rsidRDefault="00F15D3B"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$0-99</w:t>
            </w:r>
          </w:p>
        </w:tc>
      </w:tr>
      <w:tr w:rsidR="002A5138" w:rsidRPr="002A5138" w14:paraId="48DAEB3C"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322CA1CB"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McElroy</w:t>
            </w:r>
            <w:r w:rsidRPr="002A5138">
              <w:rPr>
                <w:rFonts w:ascii="Tw Cen MT" w:eastAsia="Times New Roman" w:hAnsi="Tw Cen MT" w:cs="Calibri"/>
                <w:color w:val="000000"/>
                <w:szCs w:val="18"/>
              </w:rPr>
              <w:br/>
              <w:t xml:space="preserve">400-424 North Ellis Ave.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7547B0AD" w14:textId="735C58BA" w:rsidR="002A5138" w:rsidRPr="002A5138" w:rsidRDefault="005E5512" w:rsidP="002A5138">
            <w:pPr>
              <w:spacing w:after="0" w:line="240" w:lineRule="auto"/>
              <w:jc w:val="center"/>
            </w:pPr>
            <w:r>
              <w:rPr>
                <w:rFonts w:ascii="Tw Cen MT" w:eastAsia="Times New Roman" w:hAnsi="Tw Cen MT" w:cs="Calibri"/>
                <w:color w:val="000000" w:themeColor="text1"/>
              </w:rPr>
              <w:t>0</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5A51C512" w14:textId="735A0FE1"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0</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0E0236DB" w14:textId="522C5850"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05FF37F1" w14:textId="70E91324"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2B11DDDC" w14:textId="3D566C5D"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67791B6F"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2C1E5B5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23A33FFF" w14:textId="678470FF" w:rsidR="002A5138" w:rsidRPr="002A5138" w:rsidRDefault="005E5512" w:rsidP="002A513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N/A</w:t>
            </w:r>
          </w:p>
        </w:tc>
      </w:tr>
      <w:tr w:rsidR="002A5138" w:rsidRPr="002A5138" w14:paraId="08AF5FA6" w14:textId="77777777" w:rsidTr="007A2AA8">
        <w:trPr>
          <w:trHeight w:val="480"/>
        </w:trPr>
        <w:tc>
          <w:tcPr>
            <w:tcW w:w="1913" w:type="dxa"/>
            <w:tcBorders>
              <w:top w:val="nil"/>
              <w:left w:val="single" w:sz="8" w:space="0" w:color="auto"/>
              <w:bottom w:val="single" w:sz="8" w:space="0" w:color="auto"/>
              <w:right w:val="single" w:sz="8" w:space="0" w:color="auto"/>
            </w:tcBorders>
            <w:shd w:val="clear" w:color="auto" w:fill="DECDE8" w:themeFill="accent1" w:themeFillTint="66"/>
            <w:vAlign w:val="center"/>
            <w:hideMark/>
          </w:tcPr>
          <w:p w14:paraId="117F2F39"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Stadium Heights</w:t>
            </w:r>
            <w:r w:rsidRPr="002A5138">
              <w:rPr>
                <w:rFonts w:ascii="Tw Cen MT" w:eastAsia="Times New Roman" w:hAnsi="Tw Cen MT" w:cs="Calibri"/>
                <w:color w:val="000000"/>
                <w:szCs w:val="18"/>
              </w:rPr>
              <w:br/>
              <w:t xml:space="preserve">701-761 Heron Rd. </w:t>
            </w:r>
          </w:p>
        </w:tc>
        <w:tc>
          <w:tcPr>
            <w:tcW w:w="781" w:type="dxa"/>
            <w:tcBorders>
              <w:top w:val="nil"/>
              <w:left w:val="nil"/>
              <w:bottom w:val="single" w:sz="8" w:space="0" w:color="auto"/>
              <w:right w:val="single" w:sz="8" w:space="0" w:color="auto"/>
            </w:tcBorders>
            <w:shd w:val="clear" w:color="auto" w:fill="DECDE8" w:themeFill="accent1" w:themeFillTint="66"/>
            <w:vAlign w:val="center"/>
            <w:hideMark/>
          </w:tcPr>
          <w:p w14:paraId="574349B0"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882" w:type="dxa"/>
            <w:tcBorders>
              <w:top w:val="nil"/>
              <w:left w:val="nil"/>
              <w:bottom w:val="single" w:sz="8" w:space="0" w:color="auto"/>
              <w:right w:val="single" w:sz="8" w:space="0" w:color="auto"/>
            </w:tcBorders>
            <w:shd w:val="clear" w:color="auto" w:fill="DECDE8" w:themeFill="accent1" w:themeFillTint="66"/>
            <w:vAlign w:val="center"/>
            <w:hideMark/>
          </w:tcPr>
          <w:p w14:paraId="4B6ED6AE"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191" w:type="dxa"/>
            <w:tcBorders>
              <w:top w:val="nil"/>
              <w:left w:val="nil"/>
              <w:bottom w:val="single" w:sz="8" w:space="0" w:color="auto"/>
              <w:right w:val="single" w:sz="8" w:space="0" w:color="auto"/>
            </w:tcBorders>
            <w:shd w:val="clear" w:color="auto" w:fill="DECDE8" w:themeFill="accent1" w:themeFillTint="66"/>
            <w:vAlign w:val="center"/>
            <w:hideMark/>
          </w:tcPr>
          <w:p w14:paraId="762EA0B5"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926" w:type="dxa"/>
            <w:tcBorders>
              <w:top w:val="nil"/>
              <w:left w:val="nil"/>
              <w:bottom w:val="single" w:sz="8" w:space="0" w:color="auto"/>
              <w:right w:val="single" w:sz="8" w:space="0" w:color="auto"/>
            </w:tcBorders>
            <w:shd w:val="clear" w:color="auto" w:fill="DECDE8" w:themeFill="accent1" w:themeFillTint="66"/>
            <w:vAlign w:val="center"/>
            <w:hideMark/>
          </w:tcPr>
          <w:p w14:paraId="75D8353D"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08" w:type="dxa"/>
            <w:tcBorders>
              <w:top w:val="nil"/>
              <w:left w:val="nil"/>
              <w:bottom w:val="single" w:sz="8" w:space="0" w:color="auto"/>
              <w:right w:val="single" w:sz="8" w:space="0" w:color="auto"/>
            </w:tcBorders>
            <w:shd w:val="clear" w:color="auto" w:fill="DECDE8" w:themeFill="accent1" w:themeFillTint="66"/>
            <w:vAlign w:val="center"/>
            <w:hideMark/>
          </w:tcPr>
          <w:p w14:paraId="027F5E2C"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c>
          <w:tcPr>
            <w:tcW w:w="1214" w:type="dxa"/>
            <w:tcBorders>
              <w:top w:val="nil"/>
              <w:left w:val="nil"/>
              <w:bottom w:val="single" w:sz="8" w:space="0" w:color="auto"/>
              <w:right w:val="single" w:sz="8" w:space="0" w:color="auto"/>
            </w:tcBorders>
            <w:shd w:val="clear" w:color="auto" w:fill="DECDE8" w:themeFill="accent1" w:themeFillTint="66"/>
            <w:vAlign w:val="center"/>
            <w:hideMark/>
          </w:tcPr>
          <w:p w14:paraId="6B4C7EF2"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946" w:type="dxa"/>
            <w:tcBorders>
              <w:top w:val="nil"/>
              <w:left w:val="nil"/>
              <w:bottom w:val="single" w:sz="8" w:space="0" w:color="auto"/>
              <w:right w:val="single" w:sz="8" w:space="0" w:color="auto"/>
            </w:tcBorders>
            <w:shd w:val="clear" w:color="auto" w:fill="DECDE8" w:themeFill="accent1" w:themeFillTint="66"/>
            <w:vAlign w:val="center"/>
            <w:hideMark/>
          </w:tcPr>
          <w:p w14:paraId="70AEF643"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0</w:t>
            </w:r>
          </w:p>
        </w:tc>
        <w:tc>
          <w:tcPr>
            <w:tcW w:w="1698" w:type="dxa"/>
            <w:tcBorders>
              <w:top w:val="nil"/>
              <w:left w:val="nil"/>
              <w:bottom w:val="single" w:sz="8" w:space="0" w:color="auto"/>
              <w:right w:val="single" w:sz="8" w:space="0" w:color="auto"/>
            </w:tcBorders>
            <w:shd w:val="clear" w:color="auto" w:fill="DECDE8" w:themeFill="accent1" w:themeFillTint="66"/>
            <w:vAlign w:val="center"/>
            <w:hideMark/>
          </w:tcPr>
          <w:p w14:paraId="032A4BEC" w14:textId="77777777" w:rsidR="002A5138" w:rsidRPr="002A5138" w:rsidRDefault="002A5138" w:rsidP="002A5138">
            <w:pPr>
              <w:spacing w:after="0" w:line="240" w:lineRule="auto"/>
              <w:jc w:val="center"/>
              <w:rPr>
                <w:rFonts w:ascii="Tw Cen MT" w:eastAsia="Times New Roman" w:hAnsi="Tw Cen MT" w:cs="Calibri"/>
                <w:color w:val="000000"/>
                <w:szCs w:val="18"/>
              </w:rPr>
            </w:pPr>
            <w:r w:rsidRPr="002A5138">
              <w:rPr>
                <w:rFonts w:ascii="Tw Cen MT" w:eastAsia="Times New Roman" w:hAnsi="Tw Cen MT" w:cs="Calibri"/>
                <w:color w:val="000000"/>
                <w:szCs w:val="18"/>
              </w:rPr>
              <w:t>N/A</w:t>
            </w:r>
          </w:p>
        </w:tc>
      </w:tr>
    </w:tbl>
    <w:p w14:paraId="10852FD1" w14:textId="714F5BDC" w:rsidR="00895E03" w:rsidRDefault="00895E03" w:rsidP="009C12C8">
      <w:pPr>
        <w:jc w:val="left"/>
        <w:rPr>
          <w:rFonts w:asciiTheme="majorHAnsi" w:eastAsiaTheme="majorEastAsia" w:hAnsiTheme="majorHAnsi" w:cstheme="majorBidi"/>
          <w:color w:val="FFFFFF" w:themeColor="background1"/>
          <w:sz w:val="28"/>
          <w:szCs w:val="32"/>
        </w:rPr>
      </w:pPr>
    </w:p>
    <w:tbl>
      <w:tblPr>
        <w:tblW w:w="10750" w:type="dxa"/>
        <w:tblLook w:val="04A0" w:firstRow="1" w:lastRow="0" w:firstColumn="1" w:lastColumn="0" w:noHBand="0" w:noVBand="1"/>
      </w:tblPr>
      <w:tblGrid>
        <w:gridCol w:w="2056"/>
        <w:gridCol w:w="824"/>
        <w:gridCol w:w="828"/>
        <w:gridCol w:w="1257"/>
        <w:gridCol w:w="991"/>
        <w:gridCol w:w="1283"/>
        <w:gridCol w:w="1292"/>
        <w:gridCol w:w="1004"/>
        <w:gridCol w:w="1215"/>
      </w:tblGrid>
      <w:tr w:rsidR="009B19D8" w:rsidRPr="009B19D8" w14:paraId="78065964" w14:textId="77777777" w:rsidTr="00673750">
        <w:trPr>
          <w:trHeight w:val="316"/>
        </w:trPr>
        <w:tc>
          <w:tcPr>
            <w:tcW w:w="10750" w:type="dxa"/>
            <w:gridSpan w:val="9"/>
            <w:tcBorders>
              <w:top w:val="single" w:sz="8" w:space="0" w:color="auto"/>
              <w:left w:val="single" w:sz="8" w:space="0" w:color="auto"/>
              <w:bottom w:val="single" w:sz="8" w:space="0" w:color="auto"/>
              <w:right w:val="single" w:sz="8" w:space="0" w:color="000000"/>
            </w:tcBorders>
            <w:shd w:val="clear" w:color="000000" w:fill="864EA8"/>
            <w:vAlign w:val="center"/>
            <w:hideMark/>
          </w:tcPr>
          <w:p w14:paraId="0AD71326" w14:textId="77777777" w:rsidR="009B19D8" w:rsidRPr="009B19D8" w:rsidRDefault="009B19D8" w:rsidP="009B19D8">
            <w:pPr>
              <w:spacing w:after="0" w:line="240" w:lineRule="auto"/>
              <w:jc w:val="center"/>
              <w:rPr>
                <w:rFonts w:ascii="Tw Cen MT" w:eastAsia="Times New Roman" w:hAnsi="Tw Cen MT" w:cs="Calibri"/>
                <w:color w:val="FFFFFF"/>
                <w:szCs w:val="18"/>
              </w:rPr>
            </w:pPr>
            <w:r w:rsidRPr="009B19D8">
              <w:rPr>
                <w:rFonts w:ascii="Tw Cen MT" w:eastAsia="Times New Roman" w:hAnsi="Tw Cen MT" w:cs="Calibri"/>
                <w:color w:val="FFFFFF"/>
                <w:szCs w:val="18"/>
              </w:rPr>
              <w:t>2021</w:t>
            </w:r>
          </w:p>
        </w:tc>
      </w:tr>
      <w:tr w:rsidR="009B19D8" w:rsidRPr="009B19D8" w14:paraId="38D7AA3E" w14:textId="77777777" w:rsidTr="00673750">
        <w:trPr>
          <w:trHeight w:val="1533"/>
        </w:trPr>
        <w:tc>
          <w:tcPr>
            <w:tcW w:w="2056" w:type="dxa"/>
            <w:tcBorders>
              <w:top w:val="nil"/>
              <w:left w:val="single" w:sz="8" w:space="0" w:color="auto"/>
              <w:bottom w:val="single" w:sz="8" w:space="0" w:color="auto"/>
              <w:right w:val="single" w:sz="8" w:space="0" w:color="auto"/>
            </w:tcBorders>
            <w:shd w:val="clear" w:color="000000" w:fill="DECDE8"/>
            <w:vAlign w:val="bottom"/>
            <w:hideMark/>
          </w:tcPr>
          <w:p w14:paraId="26A0413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Residential Facilities</w:t>
            </w:r>
          </w:p>
        </w:tc>
        <w:tc>
          <w:tcPr>
            <w:tcW w:w="824" w:type="dxa"/>
            <w:tcBorders>
              <w:top w:val="nil"/>
              <w:left w:val="nil"/>
              <w:bottom w:val="single" w:sz="8" w:space="0" w:color="auto"/>
              <w:right w:val="single" w:sz="8" w:space="0" w:color="auto"/>
            </w:tcBorders>
            <w:shd w:val="clear" w:color="000000" w:fill="DECDE8"/>
            <w:vAlign w:val="bottom"/>
            <w:hideMark/>
          </w:tcPr>
          <w:p w14:paraId="6CF1FC5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Total Fires in Each Building</w:t>
            </w:r>
          </w:p>
        </w:tc>
        <w:tc>
          <w:tcPr>
            <w:tcW w:w="828" w:type="dxa"/>
            <w:tcBorders>
              <w:top w:val="nil"/>
              <w:left w:val="nil"/>
              <w:bottom w:val="single" w:sz="8" w:space="0" w:color="auto"/>
              <w:right w:val="single" w:sz="8" w:space="0" w:color="auto"/>
            </w:tcBorders>
            <w:shd w:val="clear" w:color="000000" w:fill="DECDE8"/>
            <w:vAlign w:val="bottom"/>
            <w:hideMark/>
          </w:tcPr>
          <w:p w14:paraId="1A6AAC5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Fire Number</w:t>
            </w:r>
          </w:p>
        </w:tc>
        <w:tc>
          <w:tcPr>
            <w:tcW w:w="1257" w:type="dxa"/>
            <w:tcBorders>
              <w:top w:val="nil"/>
              <w:left w:val="nil"/>
              <w:bottom w:val="single" w:sz="8" w:space="0" w:color="auto"/>
              <w:right w:val="single" w:sz="8" w:space="0" w:color="auto"/>
            </w:tcBorders>
            <w:shd w:val="clear" w:color="000000" w:fill="DECDE8"/>
            <w:vAlign w:val="bottom"/>
            <w:hideMark/>
          </w:tcPr>
          <w:p w14:paraId="096330F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Date</w:t>
            </w:r>
          </w:p>
        </w:tc>
        <w:tc>
          <w:tcPr>
            <w:tcW w:w="991" w:type="dxa"/>
            <w:tcBorders>
              <w:top w:val="nil"/>
              <w:left w:val="nil"/>
              <w:bottom w:val="single" w:sz="8" w:space="0" w:color="auto"/>
              <w:right w:val="single" w:sz="8" w:space="0" w:color="auto"/>
            </w:tcBorders>
            <w:shd w:val="clear" w:color="000000" w:fill="DECDE8"/>
            <w:vAlign w:val="bottom"/>
            <w:hideMark/>
          </w:tcPr>
          <w:p w14:paraId="3D59807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Time</w:t>
            </w:r>
          </w:p>
        </w:tc>
        <w:tc>
          <w:tcPr>
            <w:tcW w:w="1283" w:type="dxa"/>
            <w:tcBorders>
              <w:top w:val="nil"/>
              <w:left w:val="nil"/>
              <w:bottom w:val="single" w:sz="8" w:space="0" w:color="auto"/>
              <w:right w:val="single" w:sz="8" w:space="0" w:color="auto"/>
            </w:tcBorders>
            <w:shd w:val="clear" w:color="000000" w:fill="DECDE8"/>
            <w:vAlign w:val="bottom"/>
            <w:hideMark/>
          </w:tcPr>
          <w:p w14:paraId="2DA32DA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Cause of Fire</w:t>
            </w:r>
          </w:p>
        </w:tc>
        <w:tc>
          <w:tcPr>
            <w:tcW w:w="1292" w:type="dxa"/>
            <w:tcBorders>
              <w:top w:val="nil"/>
              <w:left w:val="nil"/>
              <w:bottom w:val="single" w:sz="8" w:space="0" w:color="auto"/>
              <w:right w:val="single" w:sz="8" w:space="0" w:color="auto"/>
            </w:tcBorders>
            <w:shd w:val="clear" w:color="000000" w:fill="DECDE8"/>
            <w:vAlign w:val="bottom"/>
            <w:hideMark/>
          </w:tcPr>
          <w:p w14:paraId="681C1FC2"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Number of injuries that Required Treatment at a Medical Facility</w:t>
            </w:r>
          </w:p>
        </w:tc>
        <w:tc>
          <w:tcPr>
            <w:tcW w:w="1004" w:type="dxa"/>
            <w:tcBorders>
              <w:top w:val="nil"/>
              <w:left w:val="nil"/>
              <w:bottom w:val="single" w:sz="8" w:space="0" w:color="auto"/>
              <w:right w:val="single" w:sz="8" w:space="0" w:color="auto"/>
            </w:tcBorders>
            <w:shd w:val="clear" w:color="000000" w:fill="DECDE8"/>
            <w:vAlign w:val="bottom"/>
            <w:hideMark/>
          </w:tcPr>
          <w:p w14:paraId="19FB547C"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Number of Deaths Related to a Fire</w:t>
            </w:r>
          </w:p>
        </w:tc>
        <w:tc>
          <w:tcPr>
            <w:tcW w:w="1211" w:type="dxa"/>
            <w:tcBorders>
              <w:top w:val="nil"/>
              <w:left w:val="nil"/>
              <w:bottom w:val="single" w:sz="8" w:space="0" w:color="auto"/>
              <w:right w:val="single" w:sz="8" w:space="0" w:color="auto"/>
            </w:tcBorders>
            <w:shd w:val="clear" w:color="000000" w:fill="DECDE8"/>
            <w:vAlign w:val="bottom"/>
            <w:hideMark/>
          </w:tcPr>
          <w:p w14:paraId="59E4C7F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Estimated Value of Property Damage Caused by Fire</w:t>
            </w:r>
          </w:p>
        </w:tc>
      </w:tr>
      <w:tr w:rsidR="009B19D8" w:rsidRPr="009B19D8" w14:paraId="2452545E" w14:textId="77777777" w:rsidTr="00673750">
        <w:trPr>
          <w:trHeight w:val="774"/>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44AAD4C1" w14:textId="77777777" w:rsidR="009B19D8" w:rsidRPr="009B19D8" w:rsidRDefault="009B19D8" w:rsidP="009B19D8">
            <w:pPr>
              <w:spacing w:after="0" w:line="240" w:lineRule="auto"/>
              <w:jc w:val="center"/>
              <w:rPr>
                <w:rFonts w:ascii="Tw Cen MT" w:eastAsia="Times New Roman" w:hAnsi="Tw Cen MT" w:cs="Calibri"/>
                <w:color w:val="000000"/>
                <w:szCs w:val="18"/>
              </w:rPr>
            </w:pPr>
            <w:proofErr w:type="spellStart"/>
            <w:r w:rsidRPr="009B19D8">
              <w:rPr>
                <w:rFonts w:ascii="Tw Cen MT" w:eastAsia="Times New Roman" w:hAnsi="Tw Cen MT" w:cs="Calibri"/>
                <w:color w:val="000000"/>
                <w:szCs w:val="18"/>
              </w:rPr>
              <w:t>Carkoski</w:t>
            </w:r>
            <w:proofErr w:type="spellEnd"/>
            <w:r w:rsidRPr="009B19D8">
              <w:rPr>
                <w:rFonts w:ascii="Tw Cen MT" w:eastAsia="Times New Roman" w:hAnsi="Tw Cen MT" w:cs="Calibri"/>
                <w:color w:val="000000"/>
                <w:szCs w:val="18"/>
              </w:rPr>
              <w:t xml:space="preserve"> Commons</w:t>
            </w:r>
            <w:r w:rsidRPr="009B19D8">
              <w:rPr>
                <w:rFonts w:ascii="Tw Cen MT" w:eastAsia="Times New Roman" w:hAnsi="Tw Cen MT" w:cs="Calibri"/>
                <w:color w:val="000000"/>
                <w:szCs w:val="18"/>
              </w:rPr>
              <w:br/>
              <w:t>(Attached Dining Facility)</w:t>
            </w:r>
            <w:r w:rsidRPr="009B19D8">
              <w:rPr>
                <w:rFonts w:ascii="Tw Cen MT" w:eastAsia="Times New Roman" w:hAnsi="Tw Cen MT" w:cs="Calibri"/>
                <w:color w:val="000000"/>
                <w:szCs w:val="18"/>
              </w:rPr>
              <w:br/>
              <w:t>600 Maywood Ave.</w:t>
            </w:r>
          </w:p>
        </w:tc>
        <w:tc>
          <w:tcPr>
            <w:tcW w:w="824" w:type="dxa"/>
            <w:tcBorders>
              <w:top w:val="nil"/>
              <w:left w:val="nil"/>
              <w:bottom w:val="single" w:sz="8" w:space="0" w:color="auto"/>
              <w:right w:val="single" w:sz="8" w:space="0" w:color="auto"/>
            </w:tcBorders>
            <w:shd w:val="clear" w:color="000000" w:fill="DECDE8"/>
            <w:vAlign w:val="center"/>
            <w:hideMark/>
          </w:tcPr>
          <w:p w14:paraId="68B0CDD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61D5E096"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6515C3C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0F0417EA"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2B161A1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09F3B30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6528091A"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4BF22A6C"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r w:rsidR="009B19D8" w:rsidRPr="009B19D8" w14:paraId="04CE3B65" w14:textId="77777777" w:rsidTr="00673750">
        <w:trPr>
          <w:trHeight w:val="521"/>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057B598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Crawford</w:t>
            </w:r>
            <w:r w:rsidRPr="009B19D8">
              <w:rPr>
                <w:rFonts w:ascii="Tw Cen MT" w:eastAsia="Times New Roman" w:hAnsi="Tw Cen MT" w:cs="Calibri"/>
                <w:color w:val="000000"/>
                <w:szCs w:val="18"/>
              </w:rPr>
              <w:br/>
              <w:t xml:space="preserve">700-740 Maywood Ave. </w:t>
            </w:r>
          </w:p>
        </w:tc>
        <w:tc>
          <w:tcPr>
            <w:tcW w:w="824" w:type="dxa"/>
            <w:tcBorders>
              <w:top w:val="nil"/>
              <w:left w:val="nil"/>
              <w:bottom w:val="single" w:sz="8" w:space="0" w:color="auto"/>
              <w:right w:val="single" w:sz="8" w:space="0" w:color="auto"/>
            </w:tcBorders>
            <w:shd w:val="clear" w:color="000000" w:fill="DECDE8"/>
            <w:vAlign w:val="center"/>
            <w:hideMark/>
          </w:tcPr>
          <w:p w14:paraId="6826D03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2</w:t>
            </w:r>
          </w:p>
        </w:tc>
        <w:tc>
          <w:tcPr>
            <w:tcW w:w="828" w:type="dxa"/>
            <w:tcBorders>
              <w:top w:val="nil"/>
              <w:left w:val="nil"/>
              <w:bottom w:val="single" w:sz="8" w:space="0" w:color="auto"/>
              <w:right w:val="single" w:sz="8" w:space="0" w:color="auto"/>
            </w:tcBorders>
            <w:shd w:val="clear" w:color="000000" w:fill="DECDE8"/>
            <w:vAlign w:val="center"/>
            <w:hideMark/>
          </w:tcPr>
          <w:p w14:paraId="340F641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w:t>
            </w:r>
          </w:p>
        </w:tc>
        <w:tc>
          <w:tcPr>
            <w:tcW w:w="1257" w:type="dxa"/>
            <w:tcBorders>
              <w:top w:val="nil"/>
              <w:left w:val="nil"/>
              <w:bottom w:val="single" w:sz="8" w:space="0" w:color="auto"/>
              <w:right w:val="single" w:sz="8" w:space="0" w:color="auto"/>
            </w:tcBorders>
            <w:shd w:val="clear" w:color="000000" w:fill="DECDE8"/>
            <w:vAlign w:val="center"/>
            <w:hideMark/>
          </w:tcPr>
          <w:p w14:paraId="4D808FF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1/21/2021</w:t>
            </w:r>
          </w:p>
        </w:tc>
        <w:tc>
          <w:tcPr>
            <w:tcW w:w="991" w:type="dxa"/>
            <w:tcBorders>
              <w:top w:val="nil"/>
              <w:left w:val="nil"/>
              <w:bottom w:val="single" w:sz="8" w:space="0" w:color="auto"/>
              <w:right w:val="single" w:sz="8" w:space="0" w:color="auto"/>
            </w:tcBorders>
            <w:shd w:val="clear" w:color="000000" w:fill="DECDE8"/>
            <w:vAlign w:val="center"/>
            <w:hideMark/>
          </w:tcPr>
          <w:p w14:paraId="581FD1F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3:32 p.m. </w:t>
            </w:r>
          </w:p>
        </w:tc>
        <w:tc>
          <w:tcPr>
            <w:tcW w:w="1283" w:type="dxa"/>
            <w:tcBorders>
              <w:top w:val="nil"/>
              <w:left w:val="nil"/>
              <w:bottom w:val="single" w:sz="8" w:space="0" w:color="auto"/>
              <w:right w:val="single" w:sz="8" w:space="0" w:color="auto"/>
            </w:tcBorders>
            <w:shd w:val="clear" w:color="000000" w:fill="DECDE8"/>
            <w:vAlign w:val="center"/>
            <w:hideMark/>
          </w:tcPr>
          <w:p w14:paraId="57C7E041"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cooking fire</w:t>
            </w:r>
          </w:p>
        </w:tc>
        <w:tc>
          <w:tcPr>
            <w:tcW w:w="1292" w:type="dxa"/>
            <w:tcBorders>
              <w:top w:val="nil"/>
              <w:left w:val="nil"/>
              <w:bottom w:val="single" w:sz="8" w:space="0" w:color="auto"/>
              <w:right w:val="single" w:sz="8" w:space="0" w:color="auto"/>
            </w:tcBorders>
            <w:shd w:val="clear" w:color="000000" w:fill="DECDE8"/>
            <w:vAlign w:val="center"/>
            <w:hideMark/>
          </w:tcPr>
          <w:p w14:paraId="29F2F56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68BE524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68684FE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$0-99</w:t>
            </w:r>
          </w:p>
        </w:tc>
      </w:tr>
      <w:tr w:rsidR="009B19D8" w:rsidRPr="009B19D8" w14:paraId="6295966F" w14:textId="77777777" w:rsidTr="00673750">
        <w:trPr>
          <w:trHeight w:val="537"/>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76C9496F" w14:textId="277A6B9F"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w:t>
            </w:r>
            <w:r w:rsidR="00673750" w:rsidRPr="009B19D8">
              <w:rPr>
                <w:rFonts w:ascii="Tw Cen MT" w:eastAsia="Times New Roman" w:hAnsi="Tw Cen MT" w:cs="Calibri"/>
                <w:color w:val="000000"/>
                <w:szCs w:val="18"/>
              </w:rPr>
              <w:t>Crawford</w:t>
            </w:r>
            <w:r w:rsidR="00673750" w:rsidRPr="009B19D8">
              <w:rPr>
                <w:rFonts w:ascii="Tw Cen MT" w:eastAsia="Times New Roman" w:hAnsi="Tw Cen MT" w:cs="Calibri"/>
                <w:color w:val="000000"/>
                <w:szCs w:val="18"/>
              </w:rPr>
              <w:br/>
              <w:t>700-740 Maywood Ave</w:t>
            </w:r>
          </w:p>
        </w:tc>
        <w:tc>
          <w:tcPr>
            <w:tcW w:w="824" w:type="dxa"/>
            <w:tcBorders>
              <w:top w:val="nil"/>
              <w:left w:val="nil"/>
              <w:bottom w:val="single" w:sz="8" w:space="0" w:color="auto"/>
              <w:right w:val="single" w:sz="8" w:space="0" w:color="auto"/>
            </w:tcBorders>
            <w:shd w:val="clear" w:color="000000" w:fill="DECDE8"/>
            <w:vAlign w:val="center"/>
            <w:hideMark/>
          </w:tcPr>
          <w:p w14:paraId="23132CEC" w14:textId="2412814D" w:rsidR="009B19D8" w:rsidRPr="009B19D8" w:rsidRDefault="00096DAF" w:rsidP="009B19D8">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w:t>
            </w:r>
            <w:r w:rsidR="009B19D8" w:rsidRPr="009B19D8">
              <w:rPr>
                <w:rFonts w:ascii="Tw Cen MT" w:eastAsia="Times New Roman" w:hAnsi="Tw Cen MT" w:cs="Calibri"/>
                <w:color w:val="000000"/>
                <w:szCs w:val="18"/>
              </w:rPr>
              <w:t> </w:t>
            </w:r>
          </w:p>
        </w:tc>
        <w:tc>
          <w:tcPr>
            <w:tcW w:w="828" w:type="dxa"/>
            <w:tcBorders>
              <w:top w:val="nil"/>
              <w:left w:val="nil"/>
              <w:bottom w:val="single" w:sz="8" w:space="0" w:color="auto"/>
              <w:right w:val="single" w:sz="8" w:space="0" w:color="auto"/>
            </w:tcBorders>
            <w:shd w:val="clear" w:color="000000" w:fill="DECDE8"/>
            <w:vAlign w:val="center"/>
            <w:hideMark/>
          </w:tcPr>
          <w:p w14:paraId="31AF2E7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2</w:t>
            </w:r>
          </w:p>
        </w:tc>
        <w:tc>
          <w:tcPr>
            <w:tcW w:w="1257" w:type="dxa"/>
            <w:tcBorders>
              <w:top w:val="nil"/>
              <w:left w:val="nil"/>
              <w:bottom w:val="single" w:sz="8" w:space="0" w:color="auto"/>
              <w:right w:val="single" w:sz="8" w:space="0" w:color="auto"/>
            </w:tcBorders>
            <w:shd w:val="clear" w:color="000000" w:fill="DECDE8"/>
            <w:vAlign w:val="center"/>
            <w:hideMark/>
          </w:tcPr>
          <w:p w14:paraId="2896E8D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10/17/2021</w:t>
            </w:r>
          </w:p>
        </w:tc>
        <w:tc>
          <w:tcPr>
            <w:tcW w:w="991" w:type="dxa"/>
            <w:tcBorders>
              <w:top w:val="nil"/>
              <w:left w:val="nil"/>
              <w:bottom w:val="single" w:sz="8" w:space="0" w:color="auto"/>
              <w:right w:val="single" w:sz="8" w:space="0" w:color="auto"/>
            </w:tcBorders>
            <w:shd w:val="clear" w:color="000000" w:fill="DECDE8"/>
            <w:vAlign w:val="center"/>
            <w:hideMark/>
          </w:tcPr>
          <w:p w14:paraId="407071BA"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7:40 p.m.</w:t>
            </w:r>
          </w:p>
        </w:tc>
        <w:tc>
          <w:tcPr>
            <w:tcW w:w="1283" w:type="dxa"/>
            <w:tcBorders>
              <w:top w:val="nil"/>
              <w:left w:val="nil"/>
              <w:bottom w:val="single" w:sz="8" w:space="0" w:color="auto"/>
              <w:right w:val="single" w:sz="8" w:space="0" w:color="auto"/>
            </w:tcBorders>
            <w:shd w:val="clear" w:color="000000" w:fill="DECDE8"/>
            <w:vAlign w:val="center"/>
            <w:hideMark/>
          </w:tcPr>
          <w:p w14:paraId="34C7C7A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cooking fire</w:t>
            </w:r>
          </w:p>
        </w:tc>
        <w:tc>
          <w:tcPr>
            <w:tcW w:w="1292" w:type="dxa"/>
            <w:tcBorders>
              <w:top w:val="nil"/>
              <w:left w:val="nil"/>
              <w:bottom w:val="single" w:sz="8" w:space="0" w:color="auto"/>
              <w:right w:val="single" w:sz="8" w:space="0" w:color="auto"/>
            </w:tcBorders>
            <w:shd w:val="clear" w:color="000000" w:fill="DECDE8"/>
            <w:vAlign w:val="center"/>
            <w:hideMark/>
          </w:tcPr>
          <w:p w14:paraId="6F44599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2C2EE275"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1DB27740"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$0-99</w:t>
            </w:r>
          </w:p>
        </w:tc>
      </w:tr>
      <w:tr w:rsidR="009B19D8" w:rsidRPr="009B19D8" w14:paraId="3C113A7F" w14:textId="77777777" w:rsidTr="00673750">
        <w:trPr>
          <w:trHeight w:val="521"/>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1FB9056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Julia Sears </w:t>
            </w:r>
            <w:r w:rsidRPr="009B19D8">
              <w:rPr>
                <w:rFonts w:ascii="Tw Cen MT" w:eastAsia="Times New Roman" w:hAnsi="Tw Cen MT" w:cs="Calibri"/>
                <w:color w:val="000000"/>
                <w:szCs w:val="18"/>
              </w:rPr>
              <w:br/>
              <w:t xml:space="preserve">540 West Rd. </w:t>
            </w:r>
          </w:p>
        </w:tc>
        <w:tc>
          <w:tcPr>
            <w:tcW w:w="824" w:type="dxa"/>
            <w:tcBorders>
              <w:top w:val="nil"/>
              <w:left w:val="nil"/>
              <w:bottom w:val="single" w:sz="8" w:space="0" w:color="auto"/>
              <w:right w:val="single" w:sz="8" w:space="0" w:color="auto"/>
            </w:tcBorders>
            <w:shd w:val="clear" w:color="000000" w:fill="DECDE8"/>
            <w:vAlign w:val="center"/>
            <w:hideMark/>
          </w:tcPr>
          <w:p w14:paraId="18111B8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635A057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0F8FECD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1F7DA25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31C999D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1E202D85"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537EFB51"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497C2E8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r w:rsidR="009B19D8" w:rsidRPr="009B19D8" w14:paraId="70F41DC8" w14:textId="77777777" w:rsidTr="00673750">
        <w:trPr>
          <w:trHeight w:val="505"/>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7BFDEAF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Margaret R. </w:t>
            </w:r>
            <w:proofErr w:type="spellStart"/>
            <w:r w:rsidRPr="009B19D8">
              <w:rPr>
                <w:rFonts w:ascii="Tw Cen MT" w:eastAsia="Times New Roman" w:hAnsi="Tw Cen MT" w:cs="Calibri"/>
                <w:color w:val="000000"/>
                <w:szCs w:val="18"/>
              </w:rPr>
              <w:t>Preska</w:t>
            </w:r>
            <w:proofErr w:type="spellEnd"/>
            <w:r w:rsidRPr="009B19D8">
              <w:rPr>
                <w:rFonts w:ascii="Tw Cen MT" w:eastAsia="Times New Roman" w:hAnsi="Tw Cen MT" w:cs="Calibri"/>
                <w:color w:val="000000"/>
                <w:szCs w:val="18"/>
              </w:rPr>
              <w:t xml:space="preserve"> </w:t>
            </w:r>
            <w:r w:rsidRPr="009B19D8">
              <w:rPr>
                <w:rFonts w:ascii="Tw Cen MT" w:eastAsia="Times New Roman" w:hAnsi="Tw Cen MT" w:cs="Calibri"/>
                <w:color w:val="000000"/>
                <w:szCs w:val="18"/>
              </w:rPr>
              <w:br/>
              <w:t xml:space="preserve">450 North Ellis Ave. </w:t>
            </w:r>
          </w:p>
        </w:tc>
        <w:tc>
          <w:tcPr>
            <w:tcW w:w="824" w:type="dxa"/>
            <w:tcBorders>
              <w:top w:val="nil"/>
              <w:left w:val="nil"/>
              <w:bottom w:val="single" w:sz="8" w:space="0" w:color="auto"/>
              <w:right w:val="single" w:sz="8" w:space="0" w:color="auto"/>
            </w:tcBorders>
            <w:shd w:val="clear" w:color="000000" w:fill="DECDE8"/>
            <w:vAlign w:val="center"/>
            <w:hideMark/>
          </w:tcPr>
          <w:p w14:paraId="572C9F0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w:t>
            </w:r>
          </w:p>
        </w:tc>
        <w:tc>
          <w:tcPr>
            <w:tcW w:w="828" w:type="dxa"/>
            <w:tcBorders>
              <w:top w:val="nil"/>
              <w:left w:val="nil"/>
              <w:bottom w:val="single" w:sz="8" w:space="0" w:color="auto"/>
              <w:right w:val="single" w:sz="8" w:space="0" w:color="auto"/>
            </w:tcBorders>
            <w:shd w:val="clear" w:color="000000" w:fill="DECDE8"/>
            <w:vAlign w:val="center"/>
            <w:hideMark/>
          </w:tcPr>
          <w:p w14:paraId="65DD0B6E"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1</w:t>
            </w:r>
          </w:p>
        </w:tc>
        <w:tc>
          <w:tcPr>
            <w:tcW w:w="1257" w:type="dxa"/>
            <w:tcBorders>
              <w:top w:val="nil"/>
              <w:left w:val="nil"/>
              <w:bottom w:val="single" w:sz="8" w:space="0" w:color="auto"/>
              <w:right w:val="single" w:sz="8" w:space="0" w:color="auto"/>
            </w:tcBorders>
            <w:shd w:val="clear" w:color="000000" w:fill="DECDE8"/>
            <w:vAlign w:val="center"/>
            <w:hideMark/>
          </w:tcPr>
          <w:p w14:paraId="6C0C76E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8/30/2021</w:t>
            </w:r>
          </w:p>
        </w:tc>
        <w:tc>
          <w:tcPr>
            <w:tcW w:w="991" w:type="dxa"/>
            <w:tcBorders>
              <w:top w:val="nil"/>
              <w:left w:val="nil"/>
              <w:bottom w:val="single" w:sz="8" w:space="0" w:color="auto"/>
              <w:right w:val="single" w:sz="8" w:space="0" w:color="auto"/>
            </w:tcBorders>
            <w:shd w:val="clear" w:color="000000" w:fill="DECDE8"/>
            <w:vAlign w:val="center"/>
            <w:hideMark/>
          </w:tcPr>
          <w:p w14:paraId="3539F34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 xml:space="preserve">2:49 p.m. </w:t>
            </w:r>
          </w:p>
        </w:tc>
        <w:tc>
          <w:tcPr>
            <w:tcW w:w="1283" w:type="dxa"/>
            <w:tcBorders>
              <w:top w:val="nil"/>
              <w:left w:val="nil"/>
              <w:bottom w:val="single" w:sz="8" w:space="0" w:color="auto"/>
              <w:right w:val="single" w:sz="8" w:space="0" w:color="auto"/>
            </w:tcBorders>
            <w:shd w:val="clear" w:color="000000" w:fill="DECDE8"/>
            <w:vAlign w:val="center"/>
            <w:hideMark/>
          </w:tcPr>
          <w:p w14:paraId="0B37AF29"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cooking fire</w:t>
            </w:r>
          </w:p>
        </w:tc>
        <w:tc>
          <w:tcPr>
            <w:tcW w:w="1292" w:type="dxa"/>
            <w:tcBorders>
              <w:top w:val="nil"/>
              <w:left w:val="nil"/>
              <w:bottom w:val="single" w:sz="8" w:space="0" w:color="auto"/>
              <w:right w:val="single" w:sz="8" w:space="0" w:color="auto"/>
            </w:tcBorders>
            <w:shd w:val="clear" w:color="000000" w:fill="DECDE8"/>
            <w:vAlign w:val="center"/>
            <w:hideMark/>
          </w:tcPr>
          <w:p w14:paraId="724777B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3AC937D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54703D7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$0-99</w:t>
            </w:r>
          </w:p>
        </w:tc>
      </w:tr>
      <w:tr w:rsidR="009B19D8" w:rsidRPr="009B19D8" w14:paraId="194C43B8" w14:textId="77777777" w:rsidTr="00673750">
        <w:trPr>
          <w:trHeight w:val="505"/>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60276A0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McElroy</w:t>
            </w:r>
            <w:r w:rsidRPr="009B19D8">
              <w:rPr>
                <w:rFonts w:ascii="Tw Cen MT" w:eastAsia="Times New Roman" w:hAnsi="Tw Cen MT" w:cs="Calibri"/>
                <w:color w:val="000000"/>
                <w:szCs w:val="18"/>
              </w:rPr>
              <w:br/>
              <w:t xml:space="preserve">400-424 North Ellis Ave. </w:t>
            </w:r>
          </w:p>
        </w:tc>
        <w:tc>
          <w:tcPr>
            <w:tcW w:w="824" w:type="dxa"/>
            <w:tcBorders>
              <w:top w:val="nil"/>
              <w:left w:val="nil"/>
              <w:bottom w:val="single" w:sz="8" w:space="0" w:color="auto"/>
              <w:right w:val="single" w:sz="8" w:space="0" w:color="auto"/>
            </w:tcBorders>
            <w:shd w:val="clear" w:color="000000" w:fill="DECDE8"/>
            <w:vAlign w:val="center"/>
            <w:hideMark/>
          </w:tcPr>
          <w:p w14:paraId="631B8FC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33684540"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42356E4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16D5A02C"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1C6E78CD"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551D0885"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55DCAB0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0D9B4900"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r w:rsidR="009B19D8" w:rsidRPr="009B19D8" w14:paraId="4D0869CC" w14:textId="77777777" w:rsidTr="00673750">
        <w:trPr>
          <w:trHeight w:val="505"/>
        </w:trPr>
        <w:tc>
          <w:tcPr>
            <w:tcW w:w="2056" w:type="dxa"/>
            <w:tcBorders>
              <w:top w:val="nil"/>
              <w:left w:val="single" w:sz="8" w:space="0" w:color="auto"/>
              <w:bottom w:val="single" w:sz="8" w:space="0" w:color="auto"/>
              <w:right w:val="single" w:sz="8" w:space="0" w:color="auto"/>
            </w:tcBorders>
            <w:shd w:val="clear" w:color="000000" w:fill="DECDE8"/>
            <w:vAlign w:val="center"/>
            <w:hideMark/>
          </w:tcPr>
          <w:p w14:paraId="1DCE9E98"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Stadium Heights</w:t>
            </w:r>
            <w:r w:rsidRPr="009B19D8">
              <w:rPr>
                <w:rFonts w:ascii="Tw Cen MT" w:eastAsia="Times New Roman" w:hAnsi="Tw Cen MT" w:cs="Calibri"/>
                <w:color w:val="000000"/>
                <w:szCs w:val="18"/>
              </w:rPr>
              <w:br/>
              <w:t xml:space="preserve">701-761 Heron Rd. </w:t>
            </w:r>
          </w:p>
        </w:tc>
        <w:tc>
          <w:tcPr>
            <w:tcW w:w="824" w:type="dxa"/>
            <w:tcBorders>
              <w:top w:val="nil"/>
              <w:left w:val="nil"/>
              <w:bottom w:val="single" w:sz="8" w:space="0" w:color="auto"/>
              <w:right w:val="single" w:sz="8" w:space="0" w:color="auto"/>
            </w:tcBorders>
            <w:shd w:val="clear" w:color="000000" w:fill="DECDE8"/>
            <w:vAlign w:val="center"/>
            <w:hideMark/>
          </w:tcPr>
          <w:p w14:paraId="1AA7024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828" w:type="dxa"/>
            <w:tcBorders>
              <w:top w:val="nil"/>
              <w:left w:val="nil"/>
              <w:bottom w:val="single" w:sz="8" w:space="0" w:color="auto"/>
              <w:right w:val="single" w:sz="8" w:space="0" w:color="auto"/>
            </w:tcBorders>
            <w:shd w:val="clear" w:color="000000" w:fill="DECDE8"/>
            <w:vAlign w:val="center"/>
            <w:hideMark/>
          </w:tcPr>
          <w:p w14:paraId="140EA46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57" w:type="dxa"/>
            <w:tcBorders>
              <w:top w:val="nil"/>
              <w:left w:val="nil"/>
              <w:bottom w:val="single" w:sz="8" w:space="0" w:color="auto"/>
              <w:right w:val="single" w:sz="8" w:space="0" w:color="auto"/>
            </w:tcBorders>
            <w:shd w:val="clear" w:color="000000" w:fill="DECDE8"/>
            <w:vAlign w:val="center"/>
            <w:hideMark/>
          </w:tcPr>
          <w:p w14:paraId="10C5B1A7"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991" w:type="dxa"/>
            <w:tcBorders>
              <w:top w:val="nil"/>
              <w:left w:val="nil"/>
              <w:bottom w:val="single" w:sz="8" w:space="0" w:color="auto"/>
              <w:right w:val="single" w:sz="8" w:space="0" w:color="auto"/>
            </w:tcBorders>
            <w:shd w:val="clear" w:color="000000" w:fill="DECDE8"/>
            <w:vAlign w:val="center"/>
            <w:hideMark/>
          </w:tcPr>
          <w:p w14:paraId="0B3D09EB"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83" w:type="dxa"/>
            <w:tcBorders>
              <w:top w:val="nil"/>
              <w:left w:val="nil"/>
              <w:bottom w:val="single" w:sz="8" w:space="0" w:color="auto"/>
              <w:right w:val="single" w:sz="8" w:space="0" w:color="auto"/>
            </w:tcBorders>
            <w:shd w:val="clear" w:color="000000" w:fill="DECDE8"/>
            <w:vAlign w:val="center"/>
            <w:hideMark/>
          </w:tcPr>
          <w:p w14:paraId="3FB24354"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c>
          <w:tcPr>
            <w:tcW w:w="1292" w:type="dxa"/>
            <w:tcBorders>
              <w:top w:val="nil"/>
              <w:left w:val="nil"/>
              <w:bottom w:val="single" w:sz="8" w:space="0" w:color="auto"/>
              <w:right w:val="single" w:sz="8" w:space="0" w:color="auto"/>
            </w:tcBorders>
            <w:shd w:val="clear" w:color="000000" w:fill="DECDE8"/>
            <w:vAlign w:val="center"/>
            <w:hideMark/>
          </w:tcPr>
          <w:p w14:paraId="34CDC7E1"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004" w:type="dxa"/>
            <w:tcBorders>
              <w:top w:val="nil"/>
              <w:left w:val="nil"/>
              <w:bottom w:val="single" w:sz="8" w:space="0" w:color="auto"/>
              <w:right w:val="single" w:sz="8" w:space="0" w:color="auto"/>
            </w:tcBorders>
            <w:shd w:val="clear" w:color="000000" w:fill="DECDE8"/>
            <w:vAlign w:val="center"/>
            <w:hideMark/>
          </w:tcPr>
          <w:p w14:paraId="5579DED3"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0</w:t>
            </w:r>
          </w:p>
        </w:tc>
        <w:tc>
          <w:tcPr>
            <w:tcW w:w="1211" w:type="dxa"/>
            <w:tcBorders>
              <w:top w:val="nil"/>
              <w:left w:val="nil"/>
              <w:bottom w:val="single" w:sz="8" w:space="0" w:color="auto"/>
              <w:right w:val="single" w:sz="8" w:space="0" w:color="auto"/>
            </w:tcBorders>
            <w:shd w:val="clear" w:color="000000" w:fill="DECDE8"/>
            <w:vAlign w:val="center"/>
            <w:hideMark/>
          </w:tcPr>
          <w:p w14:paraId="3F66278F" w14:textId="77777777" w:rsidR="009B19D8" w:rsidRPr="009B19D8" w:rsidRDefault="009B19D8" w:rsidP="009B19D8">
            <w:pPr>
              <w:spacing w:after="0" w:line="240" w:lineRule="auto"/>
              <w:jc w:val="center"/>
              <w:rPr>
                <w:rFonts w:ascii="Tw Cen MT" w:eastAsia="Times New Roman" w:hAnsi="Tw Cen MT" w:cs="Calibri"/>
                <w:color w:val="000000"/>
                <w:szCs w:val="18"/>
              </w:rPr>
            </w:pPr>
            <w:r w:rsidRPr="009B19D8">
              <w:rPr>
                <w:rFonts w:ascii="Tw Cen MT" w:eastAsia="Times New Roman" w:hAnsi="Tw Cen MT" w:cs="Calibri"/>
                <w:color w:val="000000"/>
                <w:szCs w:val="18"/>
              </w:rPr>
              <w:t>N/A</w:t>
            </w:r>
          </w:p>
        </w:tc>
      </w:tr>
    </w:tbl>
    <w:p w14:paraId="75944BA8" w14:textId="77777777" w:rsidR="00895E03" w:rsidRDefault="00895E03" w:rsidP="009C12C8">
      <w:pPr>
        <w:jc w:val="left"/>
        <w:rPr>
          <w:rFonts w:asciiTheme="majorHAnsi" w:eastAsiaTheme="majorEastAsia" w:hAnsiTheme="majorHAnsi" w:cstheme="majorBidi"/>
          <w:color w:val="FFFFFF" w:themeColor="background1"/>
          <w:sz w:val="28"/>
          <w:szCs w:val="32"/>
        </w:rPr>
      </w:pPr>
    </w:p>
    <w:p w14:paraId="5040F6BF" w14:textId="77777777" w:rsidR="00913511" w:rsidRDefault="00913511" w:rsidP="009C12C8">
      <w:pPr>
        <w:jc w:val="left"/>
        <w:rPr>
          <w:rFonts w:asciiTheme="majorHAnsi" w:eastAsiaTheme="majorEastAsia" w:hAnsiTheme="majorHAnsi" w:cstheme="majorBidi"/>
          <w:color w:val="FFFFFF" w:themeColor="background1"/>
          <w:sz w:val="28"/>
          <w:szCs w:val="32"/>
        </w:rPr>
      </w:pPr>
    </w:p>
    <w:tbl>
      <w:tblPr>
        <w:tblW w:w="10790" w:type="dxa"/>
        <w:tblLook w:val="04A0" w:firstRow="1" w:lastRow="0" w:firstColumn="1" w:lastColumn="0" w:noHBand="0" w:noVBand="1"/>
      </w:tblPr>
      <w:tblGrid>
        <w:gridCol w:w="2053"/>
        <w:gridCol w:w="1033"/>
        <w:gridCol w:w="1131"/>
        <w:gridCol w:w="1191"/>
        <w:gridCol w:w="1105"/>
        <w:gridCol w:w="955"/>
        <w:gridCol w:w="959"/>
        <w:gridCol w:w="955"/>
        <w:gridCol w:w="1408"/>
      </w:tblGrid>
      <w:tr w:rsidR="00E5151C" w:rsidRPr="009F36C8" w14:paraId="6B31BF5C" w14:textId="77777777" w:rsidTr="008E62EF">
        <w:trPr>
          <w:trHeight w:val="315"/>
        </w:trPr>
        <w:tc>
          <w:tcPr>
            <w:tcW w:w="10790" w:type="dxa"/>
            <w:gridSpan w:val="9"/>
            <w:tcBorders>
              <w:top w:val="single" w:sz="8" w:space="0" w:color="auto"/>
              <w:left w:val="single" w:sz="8" w:space="0" w:color="auto"/>
              <w:bottom w:val="single" w:sz="8" w:space="0" w:color="auto"/>
              <w:right w:val="nil"/>
            </w:tcBorders>
            <w:shd w:val="clear" w:color="000000" w:fill="864EA8"/>
            <w:vAlign w:val="center"/>
            <w:hideMark/>
          </w:tcPr>
          <w:p w14:paraId="332D480C" w14:textId="77777777" w:rsidR="00E5151C" w:rsidRPr="009F36C8" w:rsidRDefault="00E5151C" w:rsidP="003650AE">
            <w:pPr>
              <w:spacing w:after="0" w:line="240" w:lineRule="auto"/>
              <w:jc w:val="center"/>
              <w:rPr>
                <w:rFonts w:ascii="Tw Cen MT" w:eastAsia="Times New Roman" w:hAnsi="Tw Cen MT" w:cs="Calibri"/>
                <w:color w:val="FFFFFF"/>
                <w:szCs w:val="18"/>
              </w:rPr>
            </w:pPr>
            <w:r w:rsidRPr="009F36C8">
              <w:rPr>
                <w:rFonts w:ascii="Tw Cen MT" w:eastAsia="Times New Roman" w:hAnsi="Tw Cen MT" w:cs="Calibri"/>
                <w:color w:val="FFFFFF"/>
                <w:szCs w:val="18"/>
              </w:rPr>
              <w:t>2022</w:t>
            </w:r>
          </w:p>
        </w:tc>
      </w:tr>
      <w:tr w:rsidR="00E5151C" w:rsidRPr="009F36C8" w14:paraId="776C1C75" w14:textId="77777777" w:rsidTr="008E62EF">
        <w:trPr>
          <w:trHeight w:val="1321"/>
        </w:trPr>
        <w:tc>
          <w:tcPr>
            <w:tcW w:w="2053" w:type="dxa"/>
            <w:tcBorders>
              <w:top w:val="nil"/>
              <w:left w:val="single" w:sz="8" w:space="0" w:color="auto"/>
              <w:bottom w:val="single" w:sz="8" w:space="0" w:color="auto"/>
              <w:right w:val="single" w:sz="8" w:space="0" w:color="auto"/>
            </w:tcBorders>
            <w:shd w:val="clear" w:color="000000" w:fill="DECDE8"/>
            <w:vAlign w:val="bottom"/>
            <w:hideMark/>
          </w:tcPr>
          <w:p w14:paraId="6E8725CE"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Residential Facilities</w:t>
            </w:r>
          </w:p>
        </w:tc>
        <w:tc>
          <w:tcPr>
            <w:tcW w:w="1033" w:type="dxa"/>
            <w:tcBorders>
              <w:top w:val="nil"/>
              <w:left w:val="nil"/>
              <w:bottom w:val="single" w:sz="8" w:space="0" w:color="auto"/>
              <w:right w:val="single" w:sz="8" w:space="0" w:color="auto"/>
            </w:tcBorders>
            <w:shd w:val="clear" w:color="000000" w:fill="DECDE8"/>
            <w:vAlign w:val="bottom"/>
            <w:hideMark/>
          </w:tcPr>
          <w:p w14:paraId="51C2339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Total Fires in Each Building</w:t>
            </w:r>
          </w:p>
        </w:tc>
        <w:tc>
          <w:tcPr>
            <w:tcW w:w="1131" w:type="dxa"/>
            <w:tcBorders>
              <w:top w:val="nil"/>
              <w:left w:val="nil"/>
              <w:bottom w:val="single" w:sz="8" w:space="0" w:color="auto"/>
              <w:right w:val="single" w:sz="8" w:space="0" w:color="auto"/>
            </w:tcBorders>
            <w:shd w:val="clear" w:color="000000" w:fill="DECDE8"/>
            <w:vAlign w:val="bottom"/>
            <w:hideMark/>
          </w:tcPr>
          <w:p w14:paraId="2241128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Fire Number</w:t>
            </w:r>
          </w:p>
        </w:tc>
        <w:tc>
          <w:tcPr>
            <w:tcW w:w="1191" w:type="dxa"/>
            <w:tcBorders>
              <w:top w:val="nil"/>
              <w:left w:val="nil"/>
              <w:bottom w:val="single" w:sz="8" w:space="0" w:color="auto"/>
              <w:right w:val="single" w:sz="8" w:space="0" w:color="auto"/>
            </w:tcBorders>
            <w:shd w:val="clear" w:color="000000" w:fill="DECDE8"/>
            <w:vAlign w:val="bottom"/>
            <w:hideMark/>
          </w:tcPr>
          <w:p w14:paraId="35707825"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Date</w:t>
            </w:r>
          </w:p>
        </w:tc>
        <w:tc>
          <w:tcPr>
            <w:tcW w:w="1105" w:type="dxa"/>
            <w:tcBorders>
              <w:top w:val="nil"/>
              <w:left w:val="nil"/>
              <w:bottom w:val="single" w:sz="8" w:space="0" w:color="auto"/>
              <w:right w:val="single" w:sz="8" w:space="0" w:color="auto"/>
            </w:tcBorders>
            <w:shd w:val="clear" w:color="000000" w:fill="DECDE8"/>
            <w:vAlign w:val="bottom"/>
            <w:hideMark/>
          </w:tcPr>
          <w:p w14:paraId="36BDF8A3"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Time</w:t>
            </w:r>
          </w:p>
        </w:tc>
        <w:tc>
          <w:tcPr>
            <w:tcW w:w="955" w:type="dxa"/>
            <w:tcBorders>
              <w:top w:val="nil"/>
              <w:left w:val="nil"/>
              <w:bottom w:val="single" w:sz="8" w:space="0" w:color="auto"/>
              <w:right w:val="single" w:sz="8" w:space="0" w:color="auto"/>
            </w:tcBorders>
            <w:shd w:val="clear" w:color="000000" w:fill="DECDE8"/>
            <w:vAlign w:val="bottom"/>
            <w:hideMark/>
          </w:tcPr>
          <w:p w14:paraId="30F84CD9"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Cause of Fire</w:t>
            </w:r>
          </w:p>
        </w:tc>
        <w:tc>
          <w:tcPr>
            <w:tcW w:w="959" w:type="dxa"/>
            <w:tcBorders>
              <w:top w:val="nil"/>
              <w:left w:val="nil"/>
              <w:bottom w:val="single" w:sz="8" w:space="0" w:color="auto"/>
              <w:right w:val="single" w:sz="8" w:space="0" w:color="auto"/>
            </w:tcBorders>
            <w:shd w:val="clear" w:color="000000" w:fill="DECDE8"/>
            <w:vAlign w:val="bottom"/>
            <w:hideMark/>
          </w:tcPr>
          <w:p w14:paraId="40A8ED2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Number of injuries that Required Treatment at a Medical Facility</w:t>
            </w:r>
          </w:p>
        </w:tc>
        <w:tc>
          <w:tcPr>
            <w:tcW w:w="955" w:type="dxa"/>
            <w:tcBorders>
              <w:top w:val="nil"/>
              <w:left w:val="nil"/>
              <w:bottom w:val="single" w:sz="8" w:space="0" w:color="auto"/>
              <w:right w:val="single" w:sz="8" w:space="0" w:color="auto"/>
            </w:tcBorders>
            <w:shd w:val="clear" w:color="000000" w:fill="DECDE8"/>
            <w:vAlign w:val="bottom"/>
            <w:hideMark/>
          </w:tcPr>
          <w:p w14:paraId="2BA00170"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Number of Deaths Related to a Fire</w:t>
            </w:r>
          </w:p>
        </w:tc>
        <w:tc>
          <w:tcPr>
            <w:tcW w:w="1408" w:type="dxa"/>
            <w:tcBorders>
              <w:top w:val="nil"/>
              <w:left w:val="nil"/>
              <w:bottom w:val="single" w:sz="8" w:space="0" w:color="auto"/>
              <w:right w:val="single" w:sz="8" w:space="0" w:color="auto"/>
            </w:tcBorders>
            <w:shd w:val="clear" w:color="000000" w:fill="DECDE8"/>
            <w:vAlign w:val="bottom"/>
            <w:hideMark/>
          </w:tcPr>
          <w:p w14:paraId="3463E59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Estimated Value of Property Damage Caused by Fire</w:t>
            </w:r>
          </w:p>
        </w:tc>
      </w:tr>
      <w:tr w:rsidR="00E5151C" w:rsidRPr="009F36C8" w14:paraId="3EDB5532"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098CBAB4"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Crawford</w:t>
            </w:r>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6E34B2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8C7071D"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5668A565"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79E06E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547CC03C"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50E7AD9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2FB53FE"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bottom"/>
            <w:hideMark/>
          </w:tcPr>
          <w:p w14:paraId="5ED224D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r>
      <w:tr w:rsidR="00E5151C" w:rsidRPr="009F36C8" w14:paraId="50E49AE8" w14:textId="77777777" w:rsidTr="008E62EF">
        <w:trPr>
          <w:trHeight w:val="315"/>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7F602EE2"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700-740 Maywood Ave. </w:t>
            </w:r>
          </w:p>
        </w:tc>
        <w:tc>
          <w:tcPr>
            <w:tcW w:w="1033" w:type="dxa"/>
            <w:vMerge/>
            <w:tcBorders>
              <w:top w:val="nil"/>
              <w:left w:val="single" w:sz="8" w:space="0" w:color="auto"/>
              <w:bottom w:val="single" w:sz="8" w:space="0" w:color="000000"/>
              <w:right w:val="single" w:sz="8" w:space="0" w:color="auto"/>
            </w:tcBorders>
            <w:vAlign w:val="center"/>
            <w:hideMark/>
          </w:tcPr>
          <w:p w14:paraId="27F39E7F"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4814347F"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4A2EB51E"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7CE71696"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485A7EC3"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52BDEBDC"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5B0E3BC6"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4C180780"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42E99D5B"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6D17953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McElroy</w:t>
            </w:r>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CC43E24"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2</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4F90B8EE"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1</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E1351BB"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3/9/2022</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463379E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8:06 PM</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FD78BD3"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cooking fire</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4B1BE462"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8156F6D"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9606AA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$0-$99</w:t>
            </w:r>
          </w:p>
        </w:tc>
      </w:tr>
      <w:tr w:rsidR="00E5151C" w:rsidRPr="009F36C8" w14:paraId="3F780BF7" w14:textId="77777777" w:rsidTr="008E62EF">
        <w:trPr>
          <w:trHeight w:val="315"/>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17468779"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400-424 North Ellis Ave. </w:t>
            </w:r>
          </w:p>
        </w:tc>
        <w:tc>
          <w:tcPr>
            <w:tcW w:w="1033" w:type="dxa"/>
            <w:vMerge/>
            <w:tcBorders>
              <w:top w:val="nil"/>
              <w:left w:val="single" w:sz="8" w:space="0" w:color="auto"/>
              <w:bottom w:val="single" w:sz="8" w:space="0" w:color="000000"/>
              <w:right w:val="single" w:sz="8" w:space="0" w:color="auto"/>
            </w:tcBorders>
            <w:vAlign w:val="center"/>
            <w:hideMark/>
          </w:tcPr>
          <w:p w14:paraId="07C7F784"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1D6F2C2B"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4CFE1D5A"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4BB8D438"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0CB24FF9"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2FB2BEF4"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775452A8"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78F3E3D3"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6C3223E9"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7B6FD560" w14:textId="5B2D46B6" w:rsidR="00E5151C" w:rsidRPr="009F36C8" w:rsidRDefault="009A7FAA" w:rsidP="003650AE">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McElroy</w:t>
            </w:r>
            <w:r w:rsidR="00E5151C" w:rsidRPr="009F36C8">
              <w:rPr>
                <w:rFonts w:ascii="Tw Cen MT" w:eastAsia="Times New Roman" w:hAnsi="Tw Cen MT" w:cs="Calibri"/>
                <w:color w:val="000000"/>
                <w:szCs w:val="18"/>
              </w:rPr>
              <w:t> </w:t>
            </w:r>
          </w:p>
        </w:tc>
        <w:tc>
          <w:tcPr>
            <w:tcW w:w="1033" w:type="dxa"/>
            <w:tcBorders>
              <w:top w:val="nil"/>
              <w:left w:val="nil"/>
              <w:bottom w:val="nil"/>
              <w:right w:val="single" w:sz="8" w:space="0" w:color="auto"/>
            </w:tcBorders>
            <w:shd w:val="clear" w:color="000000" w:fill="DECDE8"/>
            <w:vAlign w:val="center"/>
            <w:hideMark/>
          </w:tcPr>
          <w:p w14:paraId="0C59AB2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706D02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2</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B6C46BB"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12/19/2022</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53E23040"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5:36 PM</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2761E98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cooking fire</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249D269"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51A0095"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2195001D"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$0-$99</w:t>
            </w:r>
          </w:p>
        </w:tc>
      </w:tr>
      <w:tr w:rsidR="00E5151C" w:rsidRPr="009F36C8" w14:paraId="684779C9" w14:textId="77777777" w:rsidTr="008E62EF">
        <w:trPr>
          <w:trHeight w:val="315"/>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5A989781" w14:textId="5BDCBC84" w:rsidR="00E5151C" w:rsidRPr="009F36C8" w:rsidRDefault="009A7FAA" w:rsidP="003650AE">
            <w:pPr>
              <w:spacing w:after="0" w:line="240" w:lineRule="auto"/>
              <w:jc w:val="center"/>
              <w:rPr>
                <w:rFonts w:ascii="Tw Cen MT" w:eastAsia="Times New Roman" w:hAnsi="Tw Cen MT" w:cs="Calibri"/>
                <w:color w:val="000000"/>
                <w:szCs w:val="18"/>
              </w:rPr>
            </w:pPr>
            <w:r>
              <w:rPr>
                <w:rFonts w:ascii="Tw Cen MT" w:eastAsia="Times New Roman" w:hAnsi="Tw Cen MT" w:cs="Calibri"/>
                <w:color w:val="000000"/>
                <w:szCs w:val="18"/>
              </w:rPr>
              <w:t>400-424 North Ellis Ave</w:t>
            </w:r>
          </w:p>
        </w:tc>
        <w:tc>
          <w:tcPr>
            <w:tcW w:w="1033" w:type="dxa"/>
            <w:tcBorders>
              <w:top w:val="nil"/>
              <w:left w:val="nil"/>
              <w:bottom w:val="single" w:sz="8" w:space="0" w:color="auto"/>
              <w:right w:val="single" w:sz="8" w:space="0" w:color="auto"/>
            </w:tcBorders>
            <w:shd w:val="clear" w:color="000000" w:fill="DECDE8"/>
            <w:vAlign w:val="center"/>
            <w:hideMark/>
          </w:tcPr>
          <w:p w14:paraId="2AF9256D" w14:textId="2CB06C42"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w:t>
            </w:r>
            <w:r w:rsidR="009A7FAA">
              <w:rPr>
                <w:rFonts w:ascii="Tw Cen MT" w:eastAsia="Times New Roman" w:hAnsi="Tw Cen MT" w:cs="Calibri"/>
                <w:color w:val="000000"/>
                <w:szCs w:val="18"/>
              </w:rPr>
              <w:t>--</w:t>
            </w:r>
          </w:p>
        </w:tc>
        <w:tc>
          <w:tcPr>
            <w:tcW w:w="1131" w:type="dxa"/>
            <w:vMerge/>
            <w:tcBorders>
              <w:top w:val="nil"/>
              <w:left w:val="single" w:sz="8" w:space="0" w:color="auto"/>
              <w:bottom w:val="single" w:sz="8" w:space="0" w:color="000000"/>
              <w:right w:val="single" w:sz="8" w:space="0" w:color="auto"/>
            </w:tcBorders>
            <w:vAlign w:val="center"/>
            <w:hideMark/>
          </w:tcPr>
          <w:p w14:paraId="331DA037"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12981AC0"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7046F723"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6D83ED2D"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792ED41A"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148BD3EC"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534DBC8E"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04E74B52"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19180AE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Julia Sears</w:t>
            </w:r>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4A68306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A163830"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1764F92"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2D76E7B"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DB62160"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F2B3EA8"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90FAAB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bottom"/>
            <w:hideMark/>
          </w:tcPr>
          <w:p w14:paraId="2914254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r>
      <w:tr w:rsidR="00E5151C" w:rsidRPr="009F36C8" w14:paraId="7D2C05E0" w14:textId="77777777" w:rsidTr="008E62EF">
        <w:trPr>
          <w:trHeight w:val="315"/>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38414E8C"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540 West Rd. </w:t>
            </w:r>
          </w:p>
        </w:tc>
        <w:tc>
          <w:tcPr>
            <w:tcW w:w="1033" w:type="dxa"/>
            <w:vMerge/>
            <w:tcBorders>
              <w:top w:val="nil"/>
              <w:left w:val="single" w:sz="8" w:space="0" w:color="auto"/>
              <w:bottom w:val="single" w:sz="8" w:space="0" w:color="000000"/>
              <w:right w:val="single" w:sz="8" w:space="0" w:color="auto"/>
            </w:tcBorders>
            <w:vAlign w:val="center"/>
            <w:hideMark/>
          </w:tcPr>
          <w:p w14:paraId="3C6F2ED2"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1063FF97"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6750FA67"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28A32440"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15B27522"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7A445092"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29D3EC39"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421A11DC"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0C1B122F"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1CEA643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Margaret R. </w:t>
            </w:r>
            <w:proofErr w:type="spellStart"/>
            <w:r w:rsidRPr="009F36C8">
              <w:rPr>
                <w:rFonts w:ascii="Tw Cen MT" w:eastAsia="Times New Roman" w:hAnsi="Tw Cen MT" w:cs="Calibri"/>
                <w:color w:val="000000"/>
                <w:szCs w:val="18"/>
              </w:rPr>
              <w:t>Preska</w:t>
            </w:r>
            <w:proofErr w:type="spellEnd"/>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713D6A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F1F308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A9616D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AF727ED"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6C35F34"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02818E4"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D4FDC35"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BBFE758"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r>
      <w:tr w:rsidR="00E5151C" w:rsidRPr="009F36C8" w14:paraId="6F171EFD" w14:textId="77777777" w:rsidTr="008E62EF">
        <w:trPr>
          <w:trHeight w:val="315"/>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05954841"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450 North Ellis Ave. </w:t>
            </w:r>
          </w:p>
        </w:tc>
        <w:tc>
          <w:tcPr>
            <w:tcW w:w="1033" w:type="dxa"/>
            <w:vMerge/>
            <w:tcBorders>
              <w:top w:val="nil"/>
              <w:left w:val="single" w:sz="8" w:space="0" w:color="auto"/>
              <w:bottom w:val="single" w:sz="8" w:space="0" w:color="000000"/>
              <w:right w:val="single" w:sz="8" w:space="0" w:color="auto"/>
            </w:tcBorders>
            <w:vAlign w:val="center"/>
            <w:hideMark/>
          </w:tcPr>
          <w:p w14:paraId="4B019B69"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17B3F505"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6DCB8D8A"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3501E756"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25149FFE"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234A8D45"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7E1A5A2B"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5402161C"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6B1AE80D"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650CC28C"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McElroy</w:t>
            </w:r>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59071C4"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1693E2E"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D83133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8863BFD"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00B857FE"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B146126"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7DFB94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CD3F996"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r>
      <w:tr w:rsidR="00E5151C" w:rsidRPr="009F36C8" w14:paraId="3457C1CC" w14:textId="77777777" w:rsidTr="008E62EF">
        <w:trPr>
          <w:trHeight w:val="300"/>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02451E9B"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400-424 North Ellis Ave. </w:t>
            </w:r>
          </w:p>
        </w:tc>
        <w:tc>
          <w:tcPr>
            <w:tcW w:w="1033" w:type="dxa"/>
            <w:vMerge/>
            <w:tcBorders>
              <w:top w:val="nil"/>
              <w:left w:val="single" w:sz="8" w:space="0" w:color="auto"/>
              <w:bottom w:val="single" w:sz="8" w:space="0" w:color="000000"/>
              <w:right w:val="single" w:sz="8" w:space="0" w:color="auto"/>
            </w:tcBorders>
            <w:vAlign w:val="center"/>
            <w:hideMark/>
          </w:tcPr>
          <w:p w14:paraId="30B3D8BB"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7E8E4F28"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347F9E7A"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1EEF8C5C"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66E85752"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7A6AE3F0"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71B777C1"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267A13D6" w14:textId="77777777" w:rsidR="00E5151C" w:rsidRPr="009F36C8" w:rsidRDefault="00E5151C" w:rsidP="003650AE">
            <w:pPr>
              <w:spacing w:after="0" w:line="240" w:lineRule="auto"/>
              <w:rPr>
                <w:rFonts w:ascii="Tw Cen MT" w:eastAsia="Times New Roman" w:hAnsi="Tw Cen MT" w:cs="Calibri"/>
                <w:color w:val="000000"/>
                <w:szCs w:val="18"/>
              </w:rPr>
            </w:pPr>
          </w:p>
        </w:tc>
      </w:tr>
      <w:tr w:rsidR="00E5151C" w:rsidRPr="009F36C8" w14:paraId="00A43685" w14:textId="77777777" w:rsidTr="008E62EF">
        <w:trPr>
          <w:trHeight w:val="300"/>
        </w:trPr>
        <w:tc>
          <w:tcPr>
            <w:tcW w:w="2053" w:type="dxa"/>
            <w:tcBorders>
              <w:top w:val="nil"/>
              <w:left w:val="single" w:sz="8" w:space="0" w:color="auto"/>
              <w:bottom w:val="nil"/>
              <w:right w:val="single" w:sz="8" w:space="0" w:color="auto"/>
            </w:tcBorders>
            <w:shd w:val="clear" w:color="000000" w:fill="DECDE8"/>
            <w:vAlign w:val="center"/>
            <w:hideMark/>
          </w:tcPr>
          <w:p w14:paraId="25B28CC6"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Stadium Heights</w:t>
            </w:r>
          </w:p>
        </w:tc>
        <w:tc>
          <w:tcPr>
            <w:tcW w:w="1033"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4DCF3D5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3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22719318"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191"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7A24BAAF"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110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6E1AC9E7"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4C0865A"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c>
          <w:tcPr>
            <w:tcW w:w="959"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8EEDFAC"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955"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3F078D12"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0</w:t>
            </w:r>
          </w:p>
        </w:tc>
        <w:tc>
          <w:tcPr>
            <w:tcW w:w="1408" w:type="dxa"/>
            <w:vMerge w:val="restart"/>
            <w:tcBorders>
              <w:top w:val="nil"/>
              <w:left w:val="single" w:sz="8" w:space="0" w:color="auto"/>
              <w:bottom w:val="single" w:sz="8" w:space="0" w:color="000000"/>
              <w:right w:val="single" w:sz="8" w:space="0" w:color="auto"/>
            </w:tcBorders>
            <w:shd w:val="clear" w:color="000000" w:fill="DECDE8"/>
            <w:vAlign w:val="center"/>
            <w:hideMark/>
          </w:tcPr>
          <w:p w14:paraId="1FBBBF3C"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N/A</w:t>
            </w:r>
          </w:p>
        </w:tc>
      </w:tr>
      <w:tr w:rsidR="00E5151C" w:rsidRPr="009F36C8" w14:paraId="49C64A97" w14:textId="77777777" w:rsidTr="008E62EF">
        <w:trPr>
          <w:trHeight w:val="48"/>
        </w:trPr>
        <w:tc>
          <w:tcPr>
            <w:tcW w:w="2053" w:type="dxa"/>
            <w:tcBorders>
              <w:top w:val="nil"/>
              <w:left w:val="single" w:sz="8" w:space="0" w:color="auto"/>
              <w:bottom w:val="single" w:sz="8" w:space="0" w:color="auto"/>
              <w:right w:val="single" w:sz="8" w:space="0" w:color="auto"/>
            </w:tcBorders>
            <w:shd w:val="clear" w:color="000000" w:fill="DECDE8"/>
            <w:vAlign w:val="center"/>
            <w:hideMark/>
          </w:tcPr>
          <w:p w14:paraId="36CC3800" w14:textId="77777777" w:rsidR="00E5151C" w:rsidRPr="009F36C8" w:rsidRDefault="00E5151C" w:rsidP="003650AE">
            <w:pPr>
              <w:spacing w:after="0" w:line="240" w:lineRule="auto"/>
              <w:jc w:val="center"/>
              <w:rPr>
                <w:rFonts w:ascii="Tw Cen MT" w:eastAsia="Times New Roman" w:hAnsi="Tw Cen MT" w:cs="Calibri"/>
                <w:color w:val="000000"/>
                <w:szCs w:val="18"/>
              </w:rPr>
            </w:pPr>
            <w:r w:rsidRPr="009F36C8">
              <w:rPr>
                <w:rFonts w:ascii="Tw Cen MT" w:eastAsia="Times New Roman" w:hAnsi="Tw Cen MT" w:cs="Calibri"/>
                <w:color w:val="000000"/>
                <w:szCs w:val="18"/>
              </w:rPr>
              <w:t xml:space="preserve">701-761 Heron Rd. </w:t>
            </w:r>
          </w:p>
        </w:tc>
        <w:tc>
          <w:tcPr>
            <w:tcW w:w="1033" w:type="dxa"/>
            <w:vMerge/>
            <w:tcBorders>
              <w:top w:val="nil"/>
              <w:left w:val="single" w:sz="8" w:space="0" w:color="auto"/>
              <w:bottom w:val="single" w:sz="8" w:space="0" w:color="000000"/>
              <w:right w:val="single" w:sz="8" w:space="0" w:color="auto"/>
            </w:tcBorders>
            <w:vAlign w:val="center"/>
            <w:hideMark/>
          </w:tcPr>
          <w:p w14:paraId="538D2DDE"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31" w:type="dxa"/>
            <w:vMerge/>
            <w:tcBorders>
              <w:top w:val="nil"/>
              <w:left w:val="single" w:sz="8" w:space="0" w:color="auto"/>
              <w:bottom w:val="single" w:sz="8" w:space="0" w:color="000000"/>
              <w:right w:val="single" w:sz="8" w:space="0" w:color="auto"/>
            </w:tcBorders>
            <w:vAlign w:val="center"/>
            <w:hideMark/>
          </w:tcPr>
          <w:p w14:paraId="6A258918"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91" w:type="dxa"/>
            <w:vMerge/>
            <w:tcBorders>
              <w:top w:val="nil"/>
              <w:left w:val="single" w:sz="8" w:space="0" w:color="auto"/>
              <w:bottom w:val="single" w:sz="8" w:space="0" w:color="000000"/>
              <w:right w:val="single" w:sz="8" w:space="0" w:color="auto"/>
            </w:tcBorders>
            <w:vAlign w:val="center"/>
            <w:hideMark/>
          </w:tcPr>
          <w:p w14:paraId="3D0949B1"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105" w:type="dxa"/>
            <w:vMerge/>
            <w:tcBorders>
              <w:top w:val="nil"/>
              <w:left w:val="single" w:sz="8" w:space="0" w:color="auto"/>
              <w:bottom w:val="single" w:sz="8" w:space="0" w:color="000000"/>
              <w:right w:val="single" w:sz="8" w:space="0" w:color="auto"/>
            </w:tcBorders>
            <w:vAlign w:val="center"/>
            <w:hideMark/>
          </w:tcPr>
          <w:p w14:paraId="285CDB53"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0D56D8B2"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9" w:type="dxa"/>
            <w:vMerge/>
            <w:tcBorders>
              <w:top w:val="nil"/>
              <w:left w:val="single" w:sz="8" w:space="0" w:color="auto"/>
              <w:bottom w:val="single" w:sz="8" w:space="0" w:color="000000"/>
              <w:right w:val="single" w:sz="8" w:space="0" w:color="auto"/>
            </w:tcBorders>
            <w:vAlign w:val="center"/>
            <w:hideMark/>
          </w:tcPr>
          <w:p w14:paraId="57C3DA76" w14:textId="77777777" w:rsidR="00E5151C" w:rsidRPr="009F36C8" w:rsidRDefault="00E5151C" w:rsidP="003650AE">
            <w:pPr>
              <w:spacing w:after="0" w:line="240" w:lineRule="auto"/>
              <w:rPr>
                <w:rFonts w:ascii="Tw Cen MT" w:eastAsia="Times New Roman" w:hAnsi="Tw Cen MT" w:cs="Calibri"/>
                <w:color w:val="000000"/>
                <w:szCs w:val="18"/>
              </w:rPr>
            </w:pPr>
          </w:p>
        </w:tc>
        <w:tc>
          <w:tcPr>
            <w:tcW w:w="955" w:type="dxa"/>
            <w:vMerge/>
            <w:tcBorders>
              <w:top w:val="nil"/>
              <w:left w:val="single" w:sz="8" w:space="0" w:color="auto"/>
              <w:bottom w:val="single" w:sz="8" w:space="0" w:color="000000"/>
              <w:right w:val="single" w:sz="8" w:space="0" w:color="auto"/>
            </w:tcBorders>
            <w:vAlign w:val="center"/>
            <w:hideMark/>
          </w:tcPr>
          <w:p w14:paraId="0FA0CABE" w14:textId="77777777" w:rsidR="00E5151C" w:rsidRPr="009F36C8" w:rsidRDefault="00E5151C" w:rsidP="003650AE">
            <w:pPr>
              <w:spacing w:after="0" w:line="240" w:lineRule="auto"/>
              <w:rPr>
                <w:rFonts w:ascii="Tw Cen MT" w:eastAsia="Times New Roman" w:hAnsi="Tw Cen MT" w:cs="Calibri"/>
                <w:color w:val="000000"/>
                <w:szCs w:val="18"/>
              </w:rPr>
            </w:pPr>
          </w:p>
        </w:tc>
        <w:tc>
          <w:tcPr>
            <w:tcW w:w="1408" w:type="dxa"/>
            <w:vMerge/>
            <w:tcBorders>
              <w:top w:val="nil"/>
              <w:left w:val="single" w:sz="8" w:space="0" w:color="auto"/>
              <w:bottom w:val="single" w:sz="8" w:space="0" w:color="000000"/>
              <w:right w:val="single" w:sz="8" w:space="0" w:color="auto"/>
            </w:tcBorders>
            <w:vAlign w:val="center"/>
            <w:hideMark/>
          </w:tcPr>
          <w:p w14:paraId="268EA7C0" w14:textId="77777777" w:rsidR="00E5151C" w:rsidRPr="009F36C8" w:rsidRDefault="00E5151C" w:rsidP="003650AE">
            <w:pPr>
              <w:spacing w:after="0" w:line="240" w:lineRule="auto"/>
              <w:rPr>
                <w:rFonts w:ascii="Tw Cen MT" w:eastAsia="Times New Roman" w:hAnsi="Tw Cen MT" w:cs="Calibri"/>
                <w:color w:val="000000"/>
                <w:szCs w:val="18"/>
              </w:rPr>
            </w:pPr>
          </w:p>
        </w:tc>
      </w:tr>
    </w:tbl>
    <w:p w14:paraId="51829896" w14:textId="77777777" w:rsidR="0087519B" w:rsidRDefault="0087519B" w:rsidP="009C12C8">
      <w:pPr>
        <w:jc w:val="left"/>
        <w:rPr>
          <w:rFonts w:asciiTheme="majorHAnsi" w:eastAsiaTheme="majorEastAsia" w:hAnsiTheme="majorHAnsi" w:cstheme="majorBidi"/>
          <w:color w:val="FFFFFF" w:themeColor="background1"/>
          <w:sz w:val="28"/>
          <w:szCs w:val="32"/>
        </w:rPr>
      </w:pPr>
    </w:p>
    <w:p w14:paraId="13E069D6" w14:textId="0BD92A4B" w:rsidR="00363530" w:rsidRPr="00C55B8A" w:rsidRDefault="00363530" w:rsidP="00363530">
      <w:pPr>
        <w:pStyle w:val="Heading1"/>
        <w:rPr>
          <w:sz w:val="36"/>
          <w:szCs w:val="36"/>
        </w:rPr>
      </w:pPr>
      <w:bookmarkStart w:id="116" w:name="_Toc398297422"/>
      <w:bookmarkStart w:id="117" w:name="_Toc399225524"/>
      <w:bookmarkStart w:id="118" w:name="_Toc399228642"/>
      <w:bookmarkStart w:id="119" w:name="_Toc399228874"/>
      <w:bookmarkStart w:id="120" w:name="_Toc399229151"/>
      <w:bookmarkStart w:id="121" w:name="_Toc399229522"/>
      <w:bookmarkStart w:id="122" w:name="_Toc80173658"/>
      <w:r w:rsidRPr="00C55B8A">
        <w:rPr>
          <w:sz w:val="36"/>
          <w:szCs w:val="36"/>
        </w:rPr>
        <w:t>Missing Students</w:t>
      </w:r>
      <w:bookmarkEnd w:id="116"/>
      <w:bookmarkEnd w:id="117"/>
      <w:bookmarkEnd w:id="118"/>
      <w:bookmarkEnd w:id="119"/>
      <w:bookmarkEnd w:id="120"/>
      <w:bookmarkEnd w:id="121"/>
      <w:bookmarkEnd w:id="122"/>
    </w:p>
    <w:p w14:paraId="135F306F" w14:textId="0470953A" w:rsidR="00666A9F" w:rsidRPr="00C55B8A" w:rsidRDefault="00B83553" w:rsidP="00666A9F">
      <w:pPr>
        <w:rPr>
          <w:sz w:val="24"/>
          <w:szCs w:val="24"/>
        </w:rPr>
      </w:pPr>
      <w:r w:rsidRPr="7A8F677D">
        <w:rPr>
          <w:sz w:val="24"/>
          <w:szCs w:val="24"/>
        </w:rPr>
        <w:t>Anyone receiving a missing student report should immediately bring it to University Security’s attention by calling 507-389-2111.</w:t>
      </w:r>
      <w:r w:rsidR="75ED6EE5" w:rsidRPr="7A8F677D">
        <w:rPr>
          <w:sz w:val="24"/>
          <w:szCs w:val="24"/>
        </w:rPr>
        <w:t xml:space="preserve"> </w:t>
      </w:r>
      <w:r w:rsidR="00A77A26" w:rsidRPr="7A8F677D">
        <w:rPr>
          <w:sz w:val="24"/>
          <w:szCs w:val="24"/>
        </w:rPr>
        <w:t xml:space="preserve">If a student residing in an on-campus residential facility is believed to be missing, individuals should report it to University Security to ensure that the department has the appropriate time to make the notifications and initiate a missing person’s investigation. </w:t>
      </w:r>
      <w:r w:rsidR="00666A9F" w:rsidRPr="7A8F677D">
        <w:rPr>
          <w:sz w:val="24"/>
          <w:szCs w:val="24"/>
        </w:rPr>
        <w:t xml:space="preserve">University Security will generate a missing person report and initiate an investigation. </w:t>
      </w:r>
      <w:r w:rsidR="004618F1" w:rsidRPr="7A8F677D">
        <w:rPr>
          <w:sz w:val="24"/>
          <w:szCs w:val="24"/>
        </w:rPr>
        <w:t>University Security will noti</w:t>
      </w:r>
      <w:r w:rsidRPr="7A8F677D">
        <w:rPr>
          <w:sz w:val="24"/>
          <w:szCs w:val="24"/>
        </w:rPr>
        <w:t>fy the Mankato Department of Public Safety</w:t>
      </w:r>
      <w:r w:rsidR="004618F1" w:rsidRPr="7A8F677D">
        <w:rPr>
          <w:sz w:val="24"/>
          <w:szCs w:val="24"/>
        </w:rPr>
        <w:t xml:space="preserve"> if </w:t>
      </w:r>
      <w:r w:rsidRPr="7A8F677D">
        <w:rPr>
          <w:sz w:val="24"/>
          <w:szCs w:val="24"/>
        </w:rPr>
        <w:t>an on-campus resident</w:t>
      </w:r>
      <w:r w:rsidR="004618F1" w:rsidRPr="7A8F677D">
        <w:rPr>
          <w:sz w:val="24"/>
          <w:szCs w:val="24"/>
        </w:rPr>
        <w:t xml:space="preserve"> has been missing for more than 24 hours.</w:t>
      </w:r>
      <w:r w:rsidR="26F5CDAE" w:rsidRPr="7A8F677D">
        <w:rPr>
          <w:sz w:val="24"/>
          <w:szCs w:val="24"/>
        </w:rPr>
        <w:t xml:space="preserve"> </w:t>
      </w:r>
      <w:r w:rsidR="00441518" w:rsidRPr="7A8F677D">
        <w:rPr>
          <w:sz w:val="24"/>
          <w:szCs w:val="24"/>
        </w:rPr>
        <w:t xml:space="preserve">Regardless of whether the student has identified a contact person, is above the age of 18, or is an emancipated minor, University Security will inform the local law enforcement agency that has jurisdiction in the area that the student is missing within 24 hours. </w:t>
      </w:r>
      <w:r w:rsidRPr="7A8F677D">
        <w:rPr>
          <w:sz w:val="24"/>
          <w:szCs w:val="24"/>
        </w:rPr>
        <w:t>If an on-campus resident</w:t>
      </w:r>
      <w:r w:rsidR="00666A9F" w:rsidRPr="7A8F677D">
        <w:rPr>
          <w:sz w:val="24"/>
          <w:szCs w:val="24"/>
        </w:rPr>
        <w:t xml:space="preserve"> has identified a missing person emergency contact, </w:t>
      </w:r>
      <w:r w:rsidRPr="7A8F677D">
        <w:rPr>
          <w:sz w:val="24"/>
          <w:szCs w:val="24"/>
        </w:rPr>
        <w:t xml:space="preserve">University </w:t>
      </w:r>
      <w:r w:rsidR="00666A9F" w:rsidRPr="7A8F677D">
        <w:rPr>
          <w:sz w:val="24"/>
          <w:szCs w:val="24"/>
        </w:rPr>
        <w:t xml:space="preserve">Security will notify the </w:t>
      </w:r>
      <w:r w:rsidR="0086327B" w:rsidRPr="7A8F677D">
        <w:rPr>
          <w:sz w:val="24"/>
          <w:szCs w:val="24"/>
        </w:rPr>
        <w:t xml:space="preserve">contact within </w:t>
      </w:r>
      <w:r w:rsidR="00626D40" w:rsidRPr="7A8F677D">
        <w:rPr>
          <w:sz w:val="24"/>
          <w:szCs w:val="24"/>
        </w:rPr>
        <w:t xml:space="preserve">24 hours after </w:t>
      </w:r>
      <w:r w:rsidR="0086327B" w:rsidRPr="7A8F677D">
        <w:rPr>
          <w:sz w:val="24"/>
          <w:szCs w:val="24"/>
        </w:rPr>
        <w:t>receiving the report</w:t>
      </w:r>
      <w:r w:rsidR="00666A9F" w:rsidRPr="7A8F677D">
        <w:rPr>
          <w:sz w:val="24"/>
          <w:szCs w:val="24"/>
        </w:rPr>
        <w:t xml:space="preserve">. </w:t>
      </w:r>
      <w:r w:rsidR="00692C73" w:rsidRPr="7A8F677D">
        <w:rPr>
          <w:sz w:val="24"/>
          <w:szCs w:val="24"/>
        </w:rPr>
        <w:t>If the student is under 18</w:t>
      </w:r>
      <w:r w:rsidR="005F00F1" w:rsidRPr="7A8F677D">
        <w:rPr>
          <w:sz w:val="24"/>
          <w:szCs w:val="24"/>
        </w:rPr>
        <w:t xml:space="preserve"> </w:t>
      </w:r>
      <w:r w:rsidR="00692C73" w:rsidRPr="7A8F677D">
        <w:rPr>
          <w:sz w:val="24"/>
          <w:szCs w:val="24"/>
        </w:rPr>
        <w:t xml:space="preserve">years of age and is not emancipated, </w:t>
      </w:r>
      <w:r w:rsidR="005F00F1" w:rsidRPr="7A8F677D">
        <w:rPr>
          <w:sz w:val="24"/>
          <w:szCs w:val="24"/>
        </w:rPr>
        <w:t xml:space="preserve">University Security will notify the student’s parent or legal guardian, as well as any designated contact person immediately after determining that the student has been missing for 24 hours or more. </w:t>
      </w:r>
    </w:p>
    <w:p w14:paraId="219E62C2" w14:textId="10B7063C" w:rsidR="00697404" w:rsidRPr="00C55B8A" w:rsidRDefault="00666A9F" w:rsidP="00666A9F">
      <w:pPr>
        <w:rPr>
          <w:sz w:val="24"/>
          <w:szCs w:val="24"/>
        </w:rPr>
      </w:pPr>
      <w:r w:rsidRPr="00C55B8A">
        <w:rPr>
          <w:sz w:val="24"/>
          <w:szCs w:val="24"/>
        </w:rPr>
        <w:t xml:space="preserve">Students residing in on-campus housing have the option to identify an individual as their missing person emergency contact to be </w:t>
      </w:r>
      <w:r w:rsidR="004C6234" w:rsidRPr="00C55B8A">
        <w:rPr>
          <w:sz w:val="24"/>
          <w:szCs w:val="24"/>
        </w:rPr>
        <w:t xml:space="preserve">notified </w:t>
      </w:r>
      <w:r w:rsidRPr="00C55B8A">
        <w:rPr>
          <w:sz w:val="24"/>
          <w:szCs w:val="24"/>
        </w:rPr>
        <w:t xml:space="preserve">in the event the student is determined to be missing for more than 24 hours. Contact information will be registered confidentially and will be accessible to authorized campus officials only. If accessed, information will not be disclosed, except to law enforcement personnel as part of a missing person investigation. Students who wish to register an emergency contact can do so with the Department of Residential Life in </w:t>
      </w:r>
      <w:proofErr w:type="spellStart"/>
      <w:r w:rsidRPr="00C55B8A">
        <w:rPr>
          <w:sz w:val="24"/>
          <w:szCs w:val="24"/>
        </w:rPr>
        <w:t>Carkoski</w:t>
      </w:r>
      <w:proofErr w:type="spellEnd"/>
      <w:r w:rsidRPr="00C55B8A">
        <w:rPr>
          <w:sz w:val="24"/>
          <w:szCs w:val="24"/>
        </w:rPr>
        <w:t xml:space="preserve"> Commons 111.</w:t>
      </w:r>
      <w:r w:rsidR="00A5095A" w:rsidRPr="00C55B8A">
        <w:rPr>
          <w:sz w:val="24"/>
          <w:szCs w:val="24"/>
        </w:rPr>
        <w:t xml:space="preserve"> </w:t>
      </w:r>
      <w:r w:rsidR="00441518" w:rsidRPr="00C55B8A">
        <w:rPr>
          <w:sz w:val="24"/>
          <w:szCs w:val="24"/>
        </w:rPr>
        <w:t>Residential students are notified annually as part applying for housing that they can reg</w:t>
      </w:r>
      <w:r w:rsidR="00A5095A" w:rsidRPr="00C55B8A">
        <w:rPr>
          <w:sz w:val="24"/>
          <w:szCs w:val="24"/>
        </w:rPr>
        <w:t xml:space="preserve">ister a missing person contact. </w:t>
      </w:r>
      <w:r w:rsidRPr="00C55B8A">
        <w:rPr>
          <w:sz w:val="24"/>
          <w:szCs w:val="24"/>
        </w:rPr>
        <w:t>The missing person emergency contact is in addition to and separate from the contact person listed in the general student database.</w:t>
      </w:r>
    </w:p>
    <w:p w14:paraId="424515E0" w14:textId="75EA9565" w:rsidR="00363530" w:rsidRPr="00C55B8A" w:rsidRDefault="00363530" w:rsidP="00363530">
      <w:pPr>
        <w:pStyle w:val="Heading1"/>
        <w:rPr>
          <w:sz w:val="36"/>
          <w:szCs w:val="36"/>
        </w:rPr>
      </w:pPr>
      <w:bookmarkStart w:id="123" w:name="_Toc398297423"/>
      <w:bookmarkStart w:id="124" w:name="_Toc399225525"/>
      <w:bookmarkStart w:id="125" w:name="_Toc399228643"/>
      <w:bookmarkStart w:id="126" w:name="_Toc399228875"/>
      <w:bookmarkStart w:id="127" w:name="_Toc399229152"/>
      <w:bookmarkStart w:id="128" w:name="_Toc399229523"/>
      <w:bookmarkStart w:id="129" w:name="_Toc80173659"/>
      <w:r w:rsidRPr="00C55B8A">
        <w:rPr>
          <w:sz w:val="36"/>
          <w:szCs w:val="36"/>
        </w:rPr>
        <w:t>Sexual Assault Policies</w:t>
      </w:r>
      <w:bookmarkEnd w:id="123"/>
      <w:bookmarkEnd w:id="124"/>
      <w:bookmarkEnd w:id="125"/>
      <w:bookmarkEnd w:id="126"/>
      <w:bookmarkEnd w:id="127"/>
      <w:bookmarkEnd w:id="128"/>
      <w:bookmarkEnd w:id="129"/>
    </w:p>
    <w:p w14:paraId="42906E9F" w14:textId="1AA516B3" w:rsidR="00087D18" w:rsidRPr="00C55B8A" w:rsidRDefault="00087D18" w:rsidP="00416B30">
      <w:pPr>
        <w:pStyle w:val="Heading2"/>
        <w:rPr>
          <w:b/>
          <w:color w:val="864EA8" w:themeColor="accent1" w:themeShade="BF"/>
        </w:rPr>
      </w:pPr>
      <w:r w:rsidRPr="00C55B8A">
        <w:rPr>
          <w:b/>
          <w:color w:val="864EA8" w:themeColor="accent1" w:themeShade="BF"/>
        </w:rPr>
        <w:t>Sexual Assault Awareness and Education Programs</w:t>
      </w:r>
    </w:p>
    <w:p w14:paraId="069EF18B" w14:textId="44B1B229" w:rsidR="00087D18" w:rsidRPr="00C55B8A" w:rsidRDefault="00D4474D" w:rsidP="00087D18">
      <w:pPr>
        <w:rPr>
          <w:sz w:val="24"/>
          <w:szCs w:val="24"/>
        </w:rPr>
      </w:pPr>
      <w:r w:rsidRPr="7A8F677D">
        <w:rPr>
          <w:sz w:val="24"/>
          <w:szCs w:val="24"/>
        </w:rPr>
        <w:t>Minnesota State University, Mankato is committed to providing programs to prevent sex offenses.</w:t>
      </w:r>
      <w:r w:rsidR="1360948E" w:rsidRPr="7A8F677D">
        <w:rPr>
          <w:sz w:val="24"/>
          <w:szCs w:val="24"/>
        </w:rPr>
        <w:t xml:space="preserve"> </w:t>
      </w:r>
      <w:r w:rsidR="00663597" w:rsidRPr="7A8F677D">
        <w:rPr>
          <w:sz w:val="24"/>
          <w:szCs w:val="24"/>
        </w:rPr>
        <w:t>The Office of Equal Opportunity and Title IX oversees the requirement that all students enrolled in one or more courses</w:t>
      </w:r>
      <w:r w:rsidR="006E4ABF">
        <w:rPr>
          <w:sz w:val="24"/>
          <w:szCs w:val="24"/>
        </w:rPr>
        <w:t>, that are</w:t>
      </w:r>
      <w:r w:rsidR="001F3892">
        <w:rPr>
          <w:sz w:val="24"/>
          <w:szCs w:val="24"/>
        </w:rPr>
        <w:t xml:space="preserve"> degree-seeking, certificate-seeking, or PSEO,</w:t>
      </w:r>
      <w:r w:rsidR="00663597" w:rsidRPr="7A8F677D">
        <w:rPr>
          <w:sz w:val="24"/>
          <w:szCs w:val="24"/>
        </w:rPr>
        <w:t xml:space="preserve"> are mandated to take a sexual assault course within </w:t>
      </w:r>
      <w:r w:rsidR="00777D88">
        <w:rPr>
          <w:sz w:val="24"/>
          <w:szCs w:val="24"/>
        </w:rPr>
        <w:t xml:space="preserve">the first </w:t>
      </w:r>
      <w:r w:rsidR="00663597" w:rsidRPr="7A8F677D">
        <w:rPr>
          <w:sz w:val="24"/>
          <w:szCs w:val="24"/>
        </w:rPr>
        <w:t xml:space="preserve">ten </w:t>
      </w:r>
      <w:r w:rsidR="00777D88">
        <w:rPr>
          <w:sz w:val="24"/>
          <w:szCs w:val="24"/>
        </w:rPr>
        <w:t>class</w:t>
      </w:r>
      <w:r w:rsidR="00663597" w:rsidRPr="7A8F677D">
        <w:rPr>
          <w:sz w:val="24"/>
          <w:szCs w:val="24"/>
        </w:rPr>
        <w:t xml:space="preserve"> days after the start of a student’s first semester of classes. </w:t>
      </w:r>
      <w:r w:rsidR="00087D18" w:rsidRPr="7A8F677D">
        <w:rPr>
          <w:sz w:val="24"/>
          <w:szCs w:val="24"/>
        </w:rPr>
        <w:t>Minnesota State Mankato Violence Awareness &amp; Response Program offers programming throughout the year to promote awareness of sexual violence -- including but not limited to, sexual harassment, acquaintance rape, and stalking. Educational programs promote awareness of intimate partner violence and dating violence. Minnesota State Mankato focuses on consent and bystander intervention throughout the academic year. Programming includes trainings, speakers, documentary films, rallies, speak outs, and student action groups.</w:t>
      </w:r>
    </w:p>
    <w:p w14:paraId="444CA07B" w14:textId="2F4F58D0" w:rsidR="00416B30" w:rsidRPr="00C55B8A" w:rsidRDefault="00416B30" w:rsidP="00416B30">
      <w:pPr>
        <w:pStyle w:val="Heading2"/>
        <w:rPr>
          <w:b/>
          <w:color w:val="864EA8" w:themeColor="accent1" w:themeShade="BF"/>
        </w:rPr>
      </w:pPr>
      <w:r w:rsidRPr="00C55B8A">
        <w:rPr>
          <w:b/>
          <w:color w:val="864EA8" w:themeColor="accent1" w:themeShade="BF"/>
        </w:rPr>
        <w:t>Reporting Sexual Violence</w:t>
      </w:r>
    </w:p>
    <w:p w14:paraId="0E098BD9" w14:textId="36FE7FB1" w:rsidR="005B2E91" w:rsidRPr="00C55B8A" w:rsidRDefault="00416B30" w:rsidP="005B2E91">
      <w:pPr>
        <w:rPr>
          <w:sz w:val="24"/>
          <w:szCs w:val="24"/>
        </w:rPr>
      </w:pPr>
      <w:r w:rsidRPr="00C55B8A">
        <w:rPr>
          <w:sz w:val="24"/>
          <w:szCs w:val="24"/>
        </w:rPr>
        <w:t xml:space="preserve">To report sexual </w:t>
      </w:r>
      <w:r w:rsidR="000C4A12" w:rsidRPr="00C55B8A">
        <w:rPr>
          <w:sz w:val="24"/>
          <w:szCs w:val="24"/>
        </w:rPr>
        <w:t>violence,</w:t>
      </w:r>
      <w:r w:rsidRPr="00C55B8A">
        <w:rPr>
          <w:sz w:val="24"/>
          <w:szCs w:val="24"/>
        </w:rPr>
        <w:t xml:space="preserve"> you may contact University Security at 507-389-2111 or local law enforcement via 911 at any time. Please remember it is essential to preserve evidence. Do not bathe, douche, use the toilet, or change clothing. Note everything about the location. If you have been sexually assaulted, </w:t>
      </w:r>
      <w:r w:rsidR="00353C5B" w:rsidRPr="00C55B8A">
        <w:rPr>
          <w:sz w:val="24"/>
          <w:szCs w:val="24"/>
        </w:rPr>
        <w:t>it is</w:t>
      </w:r>
      <w:r w:rsidRPr="00C55B8A">
        <w:rPr>
          <w:sz w:val="24"/>
          <w:szCs w:val="24"/>
        </w:rPr>
        <w:t xml:space="preserve"> important to seek medical attention immediately regardless of whether you report the matter to the police. Timely reporting aids in prosecution; however, sexual assaults may be reported at any time. If you believe you have been given a drug to attempt to facilitate a sexual assault, visit the closest emergency room immediately.</w:t>
      </w:r>
    </w:p>
    <w:p w14:paraId="6901AFC1" w14:textId="5FEBE51B" w:rsidR="006525D4" w:rsidRPr="00C55B8A" w:rsidRDefault="006525D4" w:rsidP="000E2C7A">
      <w:pPr>
        <w:rPr>
          <w:sz w:val="24"/>
          <w:szCs w:val="24"/>
        </w:rPr>
      </w:pPr>
      <w:r w:rsidRPr="00C55B8A">
        <w:rPr>
          <w:sz w:val="24"/>
          <w:szCs w:val="24"/>
        </w:rPr>
        <w:t xml:space="preserve">In cases </w:t>
      </w:r>
      <w:r w:rsidR="00090783" w:rsidRPr="00C55B8A">
        <w:rPr>
          <w:sz w:val="24"/>
          <w:szCs w:val="24"/>
        </w:rPr>
        <w:t xml:space="preserve">of sexual violence reported to University Security, staff </w:t>
      </w:r>
      <w:r w:rsidRPr="00C55B8A">
        <w:rPr>
          <w:sz w:val="24"/>
          <w:szCs w:val="24"/>
        </w:rPr>
        <w:t xml:space="preserve">will offer to call law enforcement authorities </w:t>
      </w:r>
      <w:r w:rsidR="00663597" w:rsidRPr="00C55B8A">
        <w:rPr>
          <w:sz w:val="24"/>
          <w:szCs w:val="24"/>
        </w:rPr>
        <w:t>to the victim</w:t>
      </w:r>
      <w:r w:rsidRPr="00C55B8A">
        <w:rPr>
          <w:sz w:val="24"/>
          <w:szCs w:val="24"/>
        </w:rPr>
        <w:t>. The victim has the option to dec</w:t>
      </w:r>
      <w:r w:rsidR="00663597" w:rsidRPr="00C55B8A">
        <w:rPr>
          <w:sz w:val="24"/>
          <w:szCs w:val="24"/>
        </w:rPr>
        <w:t>line to notify such authorities;</w:t>
      </w:r>
      <w:r w:rsidR="00090783" w:rsidRPr="00C55B8A">
        <w:rPr>
          <w:sz w:val="24"/>
          <w:szCs w:val="24"/>
        </w:rPr>
        <w:t xml:space="preserve"> however, </w:t>
      </w:r>
      <w:r w:rsidRPr="00C55B8A">
        <w:rPr>
          <w:sz w:val="24"/>
          <w:szCs w:val="24"/>
        </w:rPr>
        <w:t>University Security will notify law enforcement with general non-identifying inf</w:t>
      </w:r>
      <w:r w:rsidR="00090783" w:rsidRPr="00C55B8A">
        <w:rPr>
          <w:sz w:val="24"/>
          <w:szCs w:val="24"/>
        </w:rPr>
        <w:t xml:space="preserve">ormation about all reported sexual crimes. University Security can notify law enforcement with identifiable information at the request of the victim. </w:t>
      </w:r>
    </w:p>
    <w:p w14:paraId="79C7186F" w14:textId="468A5038" w:rsidR="000E4D9C" w:rsidRPr="00C55B8A" w:rsidRDefault="00C04715" w:rsidP="003626B5">
      <w:pPr>
        <w:rPr>
          <w:sz w:val="24"/>
          <w:szCs w:val="24"/>
        </w:rPr>
      </w:pPr>
      <w:r w:rsidRPr="7A8F677D">
        <w:rPr>
          <w:sz w:val="24"/>
          <w:szCs w:val="24"/>
        </w:rPr>
        <w:t xml:space="preserve">University Security will report sexual violence incidents to </w:t>
      </w:r>
      <w:r w:rsidR="00416B30" w:rsidRPr="7A8F677D">
        <w:rPr>
          <w:sz w:val="24"/>
          <w:szCs w:val="24"/>
        </w:rPr>
        <w:t xml:space="preserve">the Minnesota State Mankato Title IX Coordinator in the Office of </w:t>
      </w:r>
      <w:r w:rsidR="00C657A4" w:rsidRPr="7A8F677D">
        <w:rPr>
          <w:sz w:val="24"/>
          <w:szCs w:val="24"/>
        </w:rPr>
        <w:t xml:space="preserve">Equal Opportunity </w:t>
      </w:r>
      <w:r w:rsidR="00777D88">
        <w:rPr>
          <w:sz w:val="24"/>
          <w:szCs w:val="24"/>
        </w:rPr>
        <w:t>&amp;</w:t>
      </w:r>
      <w:r w:rsidR="00C657A4" w:rsidRPr="7A8F677D">
        <w:rPr>
          <w:sz w:val="24"/>
          <w:szCs w:val="24"/>
        </w:rPr>
        <w:t xml:space="preserve"> Title IX </w:t>
      </w:r>
      <w:r w:rsidR="00416B30" w:rsidRPr="7A8F677D">
        <w:rPr>
          <w:sz w:val="24"/>
          <w:szCs w:val="24"/>
        </w:rPr>
        <w:t>(</w:t>
      </w:r>
      <w:r w:rsidR="00777D88">
        <w:rPr>
          <w:sz w:val="24"/>
          <w:szCs w:val="24"/>
        </w:rPr>
        <w:t>Morris</w:t>
      </w:r>
      <w:r w:rsidR="00416B30" w:rsidRPr="7A8F677D">
        <w:rPr>
          <w:sz w:val="24"/>
          <w:szCs w:val="24"/>
        </w:rPr>
        <w:t xml:space="preserve"> Hall </w:t>
      </w:r>
      <w:r w:rsidR="00777D88">
        <w:rPr>
          <w:sz w:val="24"/>
          <w:szCs w:val="24"/>
        </w:rPr>
        <w:t>014</w:t>
      </w:r>
      <w:r w:rsidR="00416B30" w:rsidRPr="7A8F677D">
        <w:rPr>
          <w:sz w:val="24"/>
          <w:szCs w:val="24"/>
        </w:rPr>
        <w:t xml:space="preserve">, 507-389-2986). </w:t>
      </w:r>
      <w:r w:rsidRPr="7A8F677D">
        <w:rPr>
          <w:sz w:val="24"/>
          <w:szCs w:val="24"/>
        </w:rPr>
        <w:t>Reports of sexual violence may also be received directly by the Title IX Coordinator.</w:t>
      </w:r>
      <w:r w:rsidR="00416B30" w:rsidRPr="7A8F677D">
        <w:rPr>
          <w:sz w:val="24"/>
          <w:szCs w:val="24"/>
        </w:rPr>
        <w:t xml:space="preserve"> </w:t>
      </w:r>
      <w:r w:rsidR="00D61577" w:rsidRPr="7A8F677D">
        <w:rPr>
          <w:sz w:val="24"/>
          <w:szCs w:val="24"/>
        </w:rPr>
        <w:t xml:space="preserve">University Officials will notify law enforcement anytime that it is requested by a student. </w:t>
      </w:r>
    </w:p>
    <w:p w14:paraId="59B3150A" w14:textId="1E15D525" w:rsidR="0026343B" w:rsidRPr="00C55B8A" w:rsidRDefault="0026343B" w:rsidP="005B2E91">
      <w:pPr>
        <w:rPr>
          <w:sz w:val="24"/>
          <w:szCs w:val="24"/>
        </w:rPr>
      </w:pPr>
      <w:r w:rsidRPr="7A8F677D">
        <w:rPr>
          <w:sz w:val="24"/>
          <w:szCs w:val="24"/>
        </w:rPr>
        <w:t xml:space="preserve">Student complainants and student respondents have the same opportunity to have an appropriate support person or advisor present at any interview or hearing, in a manner consistent with the governing procedures and applicable data practices law. </w:t>
      </w:r>
    </w:p>
    <w:p w14:paraId="2F04BAC7" w14:textId="5F0295A7" w:rsidR="00446C58" w:rsidRPr="00C55B8A" w:rsidRDefault="00446C58" w:rsidP="005B2E91">
      <w:pPr>
        <w:rPr>
          <w:sz w:val="24"/>
          <w:szCs w:val="24"/>
        </w:rPr>
      </w:pPr>
      <w:r w:rsidRPr="7A8F677D">
        <w:rPr>
          <w:sz w:val="24"/>
          <w:szCs w:val="24"/>
        </w:rPr>
        <w:t>Student complainants and student respondents will be simultaneously informed of the outcome</w:t>
      </w:r>
      <w:r w:rsidR="00777D88">
        <w:rPr>
          <w:sz w:val="24"/>
          <w:szCs w:val="24"/>
        </w:rPr>
        <w:t xml:space="preserve"> of disciplinary proceedings</w:t>
      </w:r>
      <w:r w:rsidRPr="7A8F677D">
        <w:rPr>
          <w:sz w:val="24"/>
          <w:szCs w:val="24"/>
        </w:rPr>
        <w:t xml:space="preserve"> in a timely manner, as permitted by applicable privacy laws. </w:t>
      </w:r>
    </w:p>
    <w:p w14:paraId="69417881" w14:textId="3168A5B3" w:rsidR="00446C58" w:rsidRPr="00C55B8A" w:rsidRDefault="00446C58" w:rsidP="005B2E91">
      <w:pPr>
        <w:rPr>
          <w:sz w:val="24"/>
          <w:szCs w:val="24"/>
        </w:rPr>
      </w:pPr>
      <w:r w:rsidRPr="7A8F677D">
        <w:rPr>
          <w:sz w:val="24"/>
          <w:szCs w:val="24"/>
        </w:rPr>
        <w:t xml:space="preserve">Sanctions may be imposed if a finding is made that sexual violence has occurred. These sanctions may include, but are not limited to, suspension, expulsion of students or termination from employment. The appropriate sanction will be determined on a case-by-case basis </w:t>
      </w:r>
      <w:r w:rsidR="00B50B66" w:rsidRPr="7A8F677D">
        <w:rPr>
          <w:sz w:val="24"/>
          <w:szCs w:val="24"/>
        </w:rPr>
        <w:t>considering</w:t>
      </w:r>
      <w:r w:rsidRPr="7A8F677D">
        <w:rPr>
          <w:sz w:val="24"/>
          <w:szCs w:val="24"/>
        </w:rPr>
        <w:t xml:space="preserve"> the severity of the conduct, the student’s or </w:t>
      </w:r>
      <w:r w:rsidR="0014645E" w:rsidRPr="7A8F677D">
        <w:rPr>
          <w:sz w:val="24"/>
          <w:szCs w:val="24"/>
        </w:rPr>
        <w:t>employee’s</w:t>
      </w:r>
      <w:r w:rsidRPr="7A8F677D">
        <w:rPr>
          <w:sz w:val="24"/>
          <w:szCs w:val="24"/>
        </w:rPr>
        <w:t xml:space="preserve"> previous disciplinary history, and other factors as appropriate.</w:t>
      </w:r>
    </w:p>
    <w:p w14:paraId="5822CD24" w14:textId="08AC1E23" w:rsidR="00446C58" w:rsidRPr="00C55B8A" w:rsidRDefault="00446C58" w:rsidP="00446C58">
      <w:pPr>
        <w:rPr>
          <w:sz w:val="24"/>
          <w:szCs w:val="24"/>
        </w:rPr>
      </w:pPr>
      <w:r w:rsidRPr="00C55B8A">
        <w:rPr>
          <w:sz w:val="24"/>
          <w:szCs w:val="24"/>
        </w:rPr>
        <w:t>T</w:t>
      </w:r>
      <w:r w:rsidR="00451660" w:rsidRPr="00C55B8A">
        <w:rPr>
          <w:sz w:val="24"/>
          <w:szCs w:val="24"/>
        </w:rPr>
        <w:t>he U</w:t>
      </w:r>
      <w:r w:rsidRPr="00C55B8A">
        <w:rPr>
          <w:sz w:val="24"/>
          <w:szCs w:val="24"/>
        </w:rPr>
        <w:t xml:space="preserve">niversity will, upon written request, disclose to the alleged victim of a crime of violence or non-forcible sex offense, </w:t>
      </w:r>
      <w:r w:rsidR="00451660" w:rsidRPr="00C55B8A">
        <w:rPr>
          <w:sz w:val="24"/>
          <w:szCs w:val="24"/>
        </w:rPr>
        <w:t>the report on the results of a U</w:t>
      </w:r>
      <w:r w:rsidRPr="00C55B8A">
        <w:rPr>
          <w:sz w:val="24"/>
          <w:szCs w:val="24"/>
        </w:rPr>
        <w:t>niversity disciplinary proceeding against a student who is the alleged perpetrator. If the victim is deceased as a result of such crime or offense, the next of kin of such victim will be treated as the victim if so requested.</w:t>
      </w:r>
    </w:p>
    <w:p w14:paraId="2762EA27" w14:textId="58CF21BF" w:rsidR="00363530" w:rsidRPr="00C55B8A" w:rsidRDefault="00C8623C" w:rsidP="00CB6BE1">
      <w:pPr>
        <w:pStyle w:val="Heading1"/>
        <w:rPr>
          <w:sz w:val="32"/>
        </w:rPr>
      </w:pPr>
      <w:bookmarkStart w:id="130" w:name="_Toc398297424"/>
      <w:bookmarkStart w:id="131" w:name="_Toc399225526"/>
      <w:bookmarkStart w:id="132" w:name="_Toc399228644"/>
      <w:bookmarkStart w:id="133" w:name="_Toc399228876"/>
      <w:bookmarkStart w:id="134" w:name="_Toc399229153"/>
      <w:bookmarkStart w:id="135" w:name="_Toc399229524"/>
      <w:bookmarkStart w:id="136" w:name="_Toc80173660"/>
      <w:r w:rsidRPr="00C55B8A">
        <w:rPr>
          <w:sz w:val="32"/>
        </w:rPr>
        <w:t>Sexual Assault, Domestic Violence, Dating/Relationship Violence, and Stalking</w:t>
      </w:r>
      <w:bookmarkEnd w:id="130"/>
      <w:bookmarkEnd w:id="131"/>
      <w:bookmarkEnd w:id="132"/>
      <w:bookmarkEnd w:id="133"/>
      <w:bookmarkEnd w:id="134"/>
      <w:bookmarkEnd w:id="135"/>
      <w:bookmarkEnd w:id="136"/>
    </w:p>
    <w:p w14:paraId="4C239E86" w14:textId="4CCB5A68" w:rsidR="009149D8" w:rsidRPr="00C55B8A" w:rsidRDefault="00C41FD4" w:rsidP="00AB74C8">
      <w:pPr>
        <w:rPr>
          <w:sz w:val="24"/>
          <w:szCs w:val="24"/>
        </w:rPr>
      </w:pPr>
      <w:r w:rsidRPr="00C55B8A">
        <w:rPr>
          <w:sz w:val="24"/>
          <w:szCs w:val="24"/>
        </w:rPr>
        <w:t>Minnesota State University, Mankato does not discriminate on the basis of sex in its educational programs and sexual harassment and sexual violence are types of sex discrimination. Other acts can also be considered sex discrimination and are prohibited whether sexually based or not and include dating/relationship violence, domestic violence, and stalking. As a result, Minnesota State Mankato issues this statement of policy to inform the community of our comprehensive plan addressing sexual misconduct, educational programs, and procedures that address sexual assault, domestic violence, dating/relationship violence, and stalking, whether the incident occurs on or off campus and when it is re</w:t>
      </w:r>
      <w:r w:rsidR="002C6A5F" w:rsidRPr="00C55B8A">
        <w:rPr>
          <w:sz w:val="24"/>
          <w:szCs w:val="24"/>
        </w:rPr>
        <w:t xml:space="preserve">ported to a </w:t>
      </w:r>
      <w:proofErr w:type="gramStart"/>
      <w:r w:rsidR="002C6A5F" w:rsidRPr="00C55B8A">
        <w:rPr>
          <w:sz w:val="24"/>
          <w:szCs w:val="24"/>
        </w:rPr>
        <w:t>U</w:t>
      </w:r>
      <w:r w:rsidRPr="00C55B8A">
        <w:rPr>
          <w:sz w:val="24"/>
          <w:szCs w:val="24"/>
        </w:rPr>
        <w:t>niversity</w:t>
      </w:r>
      <w:proofErr w:type="gramEnd"/>
      <w:r w:rsidRPr="00C55B8A">
        <w:rPr>
          <w:sz w:val="24"/>
          <w:szCs w:val="24"/>
        </w:rPr>
        <w:t xml:space="preserve"> official. In this context, Minnesota State Mankato prohibits the offenses of domestic violence, dating/relationship violence, sexual assault and stalking and reaffirms its commitment to maintain a campus environment emphasizing the dignity a</w:t>
      </w:r>
      <w:r w:rsidR="002C6A5F" w:rsidRPr="00C55B8A">
        <w:rPr>
          <w:sz w:val="24"/>
          <w:szCs w:val="24"/>
        </w:rPr>
        <w:t>nd worth of all members of the U</w:t>
      </w:r>
      <w:r w:rsidRPr="00C55B8A">
        <w:rPr>
          <w:sz w:val="24"/>
          <w:szCs w:val="24"/>
        </w:rPr>
        <w:t>niversity community.</w:t>
      </w:r>
    </w:p>
    <w:p w14:paraId="1A6C517C" w14:textId="304981EF" w:rsidR="00C41FD4" w:rsidRPr="00C55B8A" w:rsidRDefault="00C41FD4" w:rsidP="00AB74C8">
      <w:pPr>
        <w:rPr>
          <w:sz w:val="24"/>
          <w:szCs w:val="24"/>
        </w:rPr>
      </w:pPr>
      <w:r w:rsidRPr="00C55B8A">
        <w:rPr>
          <w:sz w:val="24"/>
          <w:szCs w:val="24"/>
        </w:rPr>
        <w:t xml:space="preserve">For a complete copy of Minnesota State </w:t>
      </w:r>
      <w:r w:rsidR="00B30F86">
        <w:rPr>
          <w:sz w:val="24"/>
          <w:szCs w:val="24"/>
        </w:rPr>
        <w:t>system</w:t>
      </w:r>
      <w:r w:rsidR="00864379">
        <w:rPr>
          <w:sz w:val="24"/>
          <w:szCs w:val="24"/>
        </w:rPr>
        <w:t xml:space="preserve"> Board Policy</w:t>
      </w:r>
      <w:r w:rsidR="00B30F86" w:rsidRPr="00C55B8A">
        <w:rPr>
          <w:sz w:val="24"/>
          <w:szCs w:val="24"/>
        </w:rPr>
        <w:t xml:space="preserve"> </w:t>
      </w:r>
      <w:r w:rsidRPr="00C55B8A">
        <w:rPr>
          <w:sz w:val="24"/>
          <w:szCs w:val="24"/>
        </w:rPr>
        <w:t xml:space="preserve">1B.3 Sexual Violence </w:t>
      </w:r>
      <w:r w:rsidR="007C6BCC">
        <w:rPr>
          <w:sz w:val="24"/>
          <w:szCs w:val="24"/>
        </w:rPr>
        <w:t>(1B.3 Policy)</w:t>
      </w:r>
      <w:r w:rsidR="00864379">
        <w:rPr>
          <w:sz w:val="24"/>
          <w:szCs w:val="24"/>
        </w:rPr>
        <w:t>,</w:t>
      </w:r>
      <w:r w:rsidRPr="00C55B8A">
        <w:rPr>
          <w:sz w:val="24"/>
          <w:szCs w:val="24"/>
        </w:rPr>
        <w:t xml:space="preserve"> governing sexual </w:t>
      </w:r>
      <w:r w:rsidR="00E3244B" w:rsidRPr="00C55B8A">
        <w:rPr>
          <w:sz w:val="24"/>
          <w:szCs w:val="24"/>
        </w:rPr>
        <w:t>misconduct visit</w:t>
      </w:r>
      <w:r w:rsidR="009923B7" w:rsidRPr="00C55B8A">
        <w:rPr>
          <w:sz w:val="24"/>
          <w:szCs w:val="24"/>
        </w:rPr>
        <w:t xml:space="preserve"> </w:t>
      </w:r>
      <w:hyperlink r:id="rId40" w:history="1">
        <w:r w:rsidR="007B5F97" w:rsidRPr="004443D8">
          <w:rPr>
            <w:rStyle w:val="Hyperlink"/>
            <w:sz w:val="24"/>
            <w:szCs w:val="24"/>
          </w:rPr>
          <w:t>https://www.minnstate.edu/board/policy/1b03.html</w:t>
        </w:r>
      </w:hyperlink>
      <w:r w:rsidR="007B5F97">
        <w:rPr>
          <w:sz w:val="24"/>
          <w:szCs w:val="24"/>
        </w:rPr>
        <w:t xml:space="preserve">. </w:t>
      </w:r>
    </w:p>
    <w:p w14:paraId="0ED938E4" w14:textId="48C04B27" w:rsidR="00C41FD4" w:rsidRPr="00C55B8A" w:rsidRDefault="00C41FD4" w:rsidP="00AB74C8">
      <w:pPr>
        <w:rPr>
          <w:sz w:val="24"/>
          <w:szCs w:val="24"/>
        </w:rPr>
      </w:pPr>
      <w:r w:rsidRPr="7A8F677D">
        <w:rPr>
          <w:sz w:val="24"/>
          <w:szCs w:val="24"/>
        </w:rPr>
        <w:t>The University has established a Coordinated Community Response Team</w:t>
      </w:r>
      <w:r w:rsidR="00990C52">
        <w:rPr>
          <w:sz w:val="24"/>
          <w:szCs w:val="24"/>
        </w:rPr>
        <w:t xml:space="preserve"> </w:t>
      </w:r>
      <w:r w:rsidRPr="7A8F677D">
        <w:rPr>
          <w:sz w:val="24"/>
          <w:szCs w:val="24"/>
        </w:rPr>
        <w:t>consist</w:t>
      </w:r>
      <w:r w:rsidR="00F31D08">
        <w:rPr>
          <w:sz w:val="24"/>
          <w:szCs w:val="24"/>
        </w:rPr>
        <w:t>ing</w:t>
      </w:r>
      <w:r w:rsidRPr="7A8F677D">
        <w:rPr>
          <w:sz w:val="24"/>
          <w:szCs w:val="24"/>
        </w:rPr>
        <w:t xml:space="preserve"> of members from Student Affairs, University Security, Student Conduct, the Title IX Coordinator, Residential Life, Violence Awareness Response Coordinator, </w:t>
      </w:r>
      <w:r w:rsidR="00C04715" w:rsidRPr="7A8F677D">
        <w:rPr>
          <w:sz w:val="24"/>
          <w:szCs w:val="24"/>
        </w:rPr>
        <w:t xml:space="preserve">Mankato Department of Public Safety, </w:t>
      </w:r>
      <w:r w:rsidRPr="7A8F677D">
        <w:rPr>
          <w:sz w:val="24"/>
          <w:szCs w:val="24"/>
        </w:rPr>
        <w:t xml:space="preserve">Committee </w:t>
      </w:r>
      <w:r w:rsidR="002C6A5F" w:rsidRPr="7A8F677D">
        <w:rPr>
          <w:sz w:val="24"/>
          <w:szCs w:val="24"/>
        </w:rPr>
        <w:t>A</w:t>
      </w:r>
      <w:r w:rsidRPr="7A8F677D">
        <w:rPr>
          <w:sz w:val="24"/>
          <w:szCs w:val="24"/>
        </w:rPr>
        <w:t xml:space="preserve">gainst Domestic Abuse (CADA) Representative, </w:t>
      </w:r>
      <w:r w:rsidR="00F31D08">
        <w:rPr>
          <w:sz w:val="24"/>
          <w:szCs w:val="24"/>
        </w:rPr>
        <w:t xml:space="preserve">as well as </w:t>
      </w:r>
      <w:r w:rsidRPr="7A8F677D">
        <w:rPr>
          <w:sz w:val="24"/>
          <w:szCs w:val="24"/>
        </w:rPr>
        <w:t>select faculty</w:t>
      </w:r>
      <w:r w:rsidR="00864ED6" w:rsidRPr="7A8F677D">
        <w:rPr>
          <w:sz w:val="24"/>
          <w:szCs w:val="24"/>
        </w:rPr>
        <w:t xml:space="preserve"> and staff</w:t>
      </w:r>
      <w:r w:rsidRPr="7A8F677D">
        <w:rPr>
          <w:sz w:val="24"/>
          <w:szCs w:val="24"/>
        </w:rPr>
        <w:t>.</w:t>
      </w:r>
    </w:p>
    <w:p w14:paraId="1AE4154A" w14:textId="07526CD6" w:rsidR="003F2C93" w:rsidRPr="00C55B8A" w:rsidRDefault="00C41FD4" w:rsidP="00AB74C8">
      <w:pPr>
        <w:rPr>
          <w:sz w:val="24"/>
          <w:szCs w:val="24"/>
        </w:rPr>
      </w:pPr>
      <w:r w:rsidRPr="00C55B8A">
        <w:rPr>
          <w:sz w:val="24"/>
          <w:szCs w:val="24"/>
        </w:rPr>
        <w:t>The team typically meets quarterly and is responsible</w:t>
      </w:r>
      <w:r w:rsidR="00C04715" w:rsidRPr="00C55B8A">
        <w:rPr>
          <w:sz w:val="24"/>
          <w:szCs w:val="24"/>
        </w:rPr>
        <w:t xml:space="preserve"> </w:t>
      </w:r>
      <w:r w:rsidRPr="00C55B8A">
        <w:rPr>
          <w:sz w:val="24"/>
          <w:szCs w:val="24"/>
        </w:rPr>
        <w:t>for</w:t>
      </w:r>
      <w:r w:rsidR="00C04715" w:rsidRPr="00C55B8A">
        <w:rPr>
          <w:sz w:val="24"/>
          <w:szCs w:val="24"/>
        </w:rPr>
        <w:t xml:space="preserve"> facilitating effective cooperation and collaboration in </w:t>
      </w:r>
      <w:r w:rsidRPr="00C55B8A">
        <w:rPr>
          <w:sz w:val="24"/>
          <w:szCs w:val="24"/>
        </w:rPr>
        <w:t xml:space="preserve">developing, reviewing, and revising protocols, </w:t>
      </w:r>
      <w:r w:rsidR="00990C52" w:rsidRPr="00C55B8A">
        <w:rPr>
          <w:sz w:val="24"/>
          <w:szCs w:val="24"/>
        </w:rPr>
        <w:t>policies,</w:t>
      </w:r>
      <w:r w:rsidRPr="00C55B8A">
        <w:rPr>
          <w:sz w:val="24"/>
          <w:szCs w:val="24"/>
        </w:rPr>
        <w:t xml:space="preserve"> and procedures for addressing</w:t>
      </w:r>
      <w:r w:rsidR="00C04715" w:rsidRPr="00C55B8A">
        <w:rPr>
          <w:sz w:val="24"/>
          <w:szCs w:val="24"/>
        </w:rPr>
        <w:t xml:space="preserve"> sexual violence</w:t>
      </w:r>
      <w:r w:rsidRPr="00C55B8A">
        <w:rPr>
          <w:sz w:val="24"/>
          <w:szCs w:val="24"/>
        </w:rPr>
        <w:t>.</w:t>
      </w:r>
    </w:p>
    <w:p w14:paraId="03FDDD5F" w14:textId="03677395" w:rsidR="00C41FD4" w:rsidRPr="0030053F" w:rsidRDefault="00C41FD4" w:rsidP="00C41FD4">
      <w:pPr>
        <w:pStyle w:val="Heading2"/>
        <w:rPr>
          <w:szCs w:val="24"/>
        </w:rPr>
      </w:pPr>
      <w:r w:rsidRPr="0030053F">
        <w:rPr>
          <w:szCs w:val="24"/>
        </w:rPr>
        <w:t>Definitions</w:t>
      </w:r>
    </w:p>
    <w:p w14:paraId="578AC082" w14:textId="7591C4A7" w:rsidR="00C41FD4" w:rsidRPr="00C55B8A" w:rsidRDefault="00C41FD4" w:rsidP="00C41FD4">
      <w:pPr>
        <w:rPr>
          <w:sz w:val="24"/>
          <w:szCs w:val="24"/>
        </w:rPr>
      </w:pPr>
      <w:r w:rsidRPr="00C55B8A">
        <w:rPr>
          <w:sz w:val="24"/>
          <w:szCs w:val="24"/>
        </w:rPr>
        <w:t>There are numerous terms use</w:t>
      </w:r>
      <w:r w:rsidR="002C6A5F" w:rsidRPr="00C55B8A">
        <w:rPr>
          <w:sz w:val="24"/>
          <w:szCs w:val="24"/>
        </w:rPr>
        <w:t>d by Minnesota State</w:t>
      </w:r>
      <w:r w:rsidRPr="00C55B8A">
        <w:rPr>
          <w:sz w:val="24"/>
          <w:szCs w:val="24"/>
        </w:rPr>
        <w:t xml:space="preserve"> Mankato in our policy and procedures.</w:t>
      </w:r>
    </w:p>
    <w:p w14:paraId="34C0CD7F" w14:textId="77357096" w:rsidR="00533E24" w:rsidRPr="00C55B8A" w:rsidRDefault="00533E24" w:rsidP="00533E24">
      <w:pPr>
        <w:rPr>
          <w:sz w:val="24"/>
          <w:szCs w:val="24"/>
        </w:rPr>
      </w:pPr>
      <w:r w:rsidRPr="00C55B8A">
        <w:rPr>
          <w:b/>
          <w:sz w:val="24"/>
          <w:szCs w:val="24"/>
        </w:rPr>
        <w:t>Consent</w:t>
      </w:r>
      <w:r w:rsidR="00C168BF" w:rsidRPr="00C55B8A">
        <w:rPr>
          <w:sz w:val="24"/>
          <w:szCs w:val="24"/>
        </w:rPr>
        <w:t>:</w:t>
      </w:r>
      <w:r w:rsidRPr="00C55B8A">
        <w:rPr>
          <w:sz w:val="24"/>
          <w:szCs w:val="24"/>
        </w:rPr>
        <w:t xml:space="preserve"> is defin</w:t>
      </w:r>
      <w:r w:rsidR="00C168BF" w:rsidRPr="00C55B8A">
        <w:rPr>
          <w:sz w:val="24"/>
          <w:szCs w:val="24"/>
        </w:rPr>
        <w:t xml:space="preserve">ed in the state of </w:t>
      </w:r>
      <w:r w:rsidRPr="00C55B8A">
        <w:rPr>
          <w:sz w:val="24"/>
          <w:szCs w:val="24"/>
        </w:rPr>
        <w:t>Minnesota</w:t>
      </w:r>
      <w:r w:rsidR="00C168BF" w:rsidRPr="00C55B8A">
        <w:rPr>
          <w:sz w:val="24"/>
          <w:szCs w:val="24"/>
        </w:rPr>
        <w:t>’s state s</w:t>
      </w:r>
      <w:r w:rsidRPr="00C55B8A">
        <w:rPr>
          <w:sz w:val="24"/>
          <w:szCs w:val="24"/>
        </w:rPr>
        <w:t xml:space="preserve">tatute code 609.341 </w:t>
      </w:r>
      <w:r w:rsidR="00C168BF" w:rsidRPr="00C55B8A">
        <w:rPr>
          <w:sz w:val="24"/>
          <w:szCs w:val="24"/>
        </w:rPr>
        <w:t xml:space="preserve">as </w:t>
      </w:r>
      <w:r w:rsidRPr="00C55B8A">
        <w:rPr>
          <w:sz w:val="24"/>
          <w:szCs w:val="24"/>
        </w:rPr>
        <w:t xml:space="preserve">words or overt actions by a person indicating a freely given present agreement to perform a particular sexual act with the actor. Consent does not mean the existence of a prior or current social relationship between the actor and the complainant or that the complainant failed to </w:t>
      </w:r>
      <w:r w:rsidR="00C168BF" w:rsidRPr="00C55B8A">
        <w:rPr>
          <w:sz w:val="24"/>
          <w:szCs w:val="24"/>
        </w:rPr>
        <w:t xml:space="preserve">resist a particular sexual act. </w:t>
      </w:r>
      <w:r w:rsidRPr="00C55B8A">
        <w:rPr>
          <w:sz w:val="24"/>
          <w:szCs w:val="24"/>
        </w:rPr>
        <w:t>A person who is mentally incapacitated or physically help</w:t>
      </w:r>
      <w:r w:rsidR="00C168BF" w:rsidRPr="00C55B8A">
        <w:rPr>
          <w:sz w:val="24"/>
          <w:szCs w:val="24"/>
        </w:rPr>
        <w:t xml:space="preserve">less as defined by this section cannot consent to a sexual act. </w:t>
      </w:r>
      <w:r w:rsidRPr="00C55B8A">
        <w:rPr>
          <w:sz w:val="24"/>
          <w:szCs w:val="24"/>
        </w:rPr>
        <w:t xml:space="preserve">Corroboration of the victim's testimony is not required to show lack of consent. </w:t>
      </w:r>
    </w:p>
    <w:p w14:paraId="1328880F" w14:textId="2E567427" w:rsidR="00F93A69" w:rsidRPr="00807E99" w:rsidRDefault="00216B02" w:rsidP="00C41FD4">
      <w:pPr>
        <w:rPr>
          <w:rFonts w:cs="Arial"/>
          <w:sz w:val="24"/>
          <w:szCs w:val="24"/>
          <w:shd w:val="clear" w:color="auto" w:fill="FFFFFF"/>
        </w:rPr>
      </w:pPr>
      <w:r>
        <w:rPr>
          <w:sz w:val="24"/>
          <w:szCs w:val="24"/>
        </w:rPr>
        <w:t xml:space="preserve">Affirmative </w:t>
      </w:r>
      <w:r w:rsidR="00C41FD4" w:rsidRPr="7A8F677D">
        <w:rPr>
          <w:sz w:val="24"/>
          <w:szCs w:val="24"/>
        </w:rPr>
        <w:t xml:space="preserve">Consent is </w:t>
      </w:r>
      <w:r w:rsidR="00C168BF" w:rsidRPr="7A8F677D">
        <w:rPr>
          <w:sz w:val="24"/>
          <w:szCs w:val="24"/>
        </w:rPr>
        <w:t xml:space="preserve">also </w:t>
      </w:r>
      <w:r w:rsidR="00C41FD4" w:rsidRPr="7A8F677D">
        <w:rPr>
          <w:sz w:val="24"/>
          <w:szCs w:val="24"/>
        </w:rPr>
        <w:t>define</w:t>
      </w:r>
      <w:r w:rsidR="002C6A5F" w:rsidRPr="7A8F677D">
        <w:rPr>
          <w:sz w:val="24"/>
          <w:szCs w:val="24"/>
        </w:rPr>
        <w:t xml:space="preserve">d at Minnesota State </w:t>
      </w:r>
      <w:r w:rsidR="00C41FD4" w:rsidRPr="7A8F677D">
        <w:rPr>
          <w:sz w:val="24"/>
          <w:szCs w:val="24"/>
        </w:rPr>
        <w:t>Mankato under the</w:t>
      </w:r>
      <w:r w:rsidR="007C6BCC">
        <w:rPr>
          <w:sz w:val="24"/>
          <w:szCs w:val="24"/>
        </w:rPr>
        <w:t xml:space="preserve"> </w:t>
      </w:r>
      <w:r w:rsidR="00C41FD4" w:rsidRPr="7A8F677D">
        <w:rPr>
          <w:sz w:val="24"/>
          <w:szCs w:val="24"/>
        </w:rPr>
        <w:t>1B.3 Policy</w:t>
      </w:r>
      <w:r w:rsidR="008122DF">
        <w:rPr>
          <w:sz w:val="24"/>
          <w:szCs w:val="24"/>
        </w:rPr>
        <w:t>:</w:t>
      </w:r>
      <w:r w:rsidR="00C41FD4" w:rsidRPr="7A8F677D">
        <w:rPr>
          <w:sz w:val="24"/>
          <w:szCs w:val="24"/>
        </w:rPr>
        <w:t xml:space="preserve"> </w:t>
      </w:r>
      <w:r w:rsidR="00F93A69">
        <w:rPr>
          <w:rFonts w:ascii="Arial" w:hAnsi="Arial" w:cs="Arial"/>
          <w:color w:val="003C66"/>
          <w:sz w:val="21"/>
          <w:szCs w:val="21"/>
        </w:rPr>
        <w:br/>
      </w:r>
      <w:r w:rsidR="00F93A69" w:rsidRPr="00CD25D3">
        <w:rPr>
          <w:rFonts w:cs="Arial"/>
          <w:sz w:val="24"/>
          <w:szCs w:val="24"/>
          <w:shd w:val="clear" w:color="auto" w:fill="FFFFFF"/>
        </w:rPr>
        <w:t>Consent is informed, freely given, and mutually understood willingness to participate in sexual activity that is expressed by clear, unambiguous, and affirmative words or actions. It is the responsibility of the person who wants to engage in sexual activity to ensure that the other person has consented to engage in the sexual activity. Consent must be present throughout the entire sexual activity and can be revoked at any time. If coercion, intimidation, threats, and/or physical force are used, there is no consent. If the complainant is mentally or physically incapacitated or impaired so that the complainant cannot understand the fact, nature, or extent of the sexual situation, there is no consent; this includes conditions due to alcohol or drug consumption, or being asleep or unconscious. A lack of protest, absence of resistance, or silence alone does not constitute consent, and past consent to sexual activities does not imply ongoing future consent. The existence of a dating relationship between the people involved or the existence of a past sexual relationship does not prove the presence of, or otherwise provide the basis for, an assumption of consent. Whether the respondent has taken advantage of a position of influence over the complainant may be a factor in determining consent.</w:t>
      </w:r>
    </w:p>
    <w:p w14:paraId="51B59080" w14:textId="74EFC9B7" w:rsidR="003728C7" w:rsidRPr="00355AB5" w:rsidRDefault="00177CA5" w:rsidP="00C41FD4">
      <w:pPr>
        <w:rPr>
          <w:sz w:val="24"/>
          <w:szCs w:val="24"/>
        </w:rPr>
      </w:pPr>
      <w:r w:rsidRPr="00CD25D3">
        <w:rPr>
          <w:rFonts w:cs="Arial"/>
          <w:sz w:val="24"/>
          <w:szCs w:val="24"/>
          <w:shd w:val="clear" w:color="auto" w:fill="FFFFFF"/>
        </w:rPr>
        <w:t xml:space="preserve">The definition of affirmative consent will be used </w:t>
      </w:r>
      <w:r w:rsidR="00316A52" w:rsidRPr="00CD25D3">
        <w:rPr>
          <w:rFonts w:cs="Arial"/>
          <w:sz w:val="24"/>
          <w:szCs w:val="24"/>
          <w:shd w:val="clear" w:color="auto" w:fill="FFFFFF"/>
        </w:rPr>
        <w:t>when conductin</w:t>
      </w:r>
      <w:r w:rsidR="000E70C0" w:rsidRPr="00CD25D3">
        <w:rPr>
          <w:rFonts w:cs="Arial"/>
          <w:sz w:val="24"/>
          <w:szCs w:val="24"/>
          <w:shd w:val="clear" w:color="auto" w:fill="FFFFFF"/>
        </w:rPr>
        <w:t>g</w:t>
      </w:r>
      <w:r w:rsidR="00A066F4" w:rsidRPr="00CD25D3">
        <w:rPr>
          <w:rFonts w:cs="Arial"/>
          <w:sz w:val="24"/>
          <w:szCs w:val="24"/>
          <w:shd w:val="clear" w:color="auto" w:fill="FFFFFF"/>
        </w:rPr>
        <w:t xml:space="preserve"> University</w:t>
      </w:r>
      <w:r w:rsidR="000E70C0" w:rsidRPr="00CD25D3">
        <w:rPr>
          <w:rFonts w:cs="Arial"/>
          <w:sz w:val="24"/>
          <w:szCs w:val="24"/>
          <w:shd w:val="clear" w:color="auto" w:fill="FFFFFF"/>
        </w:rPr>
        <w:t xml:space="preserve"> investigations </w:t>
      </w:r>
      <w:r w:rsidR="0032425B" w:rsidRPr="00CD25D3">
        <w:rPr>
          <w:rFonts w:cs="Arial"/>
          <w:sz w:val="24"/>
          <w:szCs w:val="24"/>
          <w:shd w:val="clear" w:color="auto" w:fill="FFFFFF"/>
        </w:rPr>
        <w:t>of sexual assaults.</w:t>
      </w:r>
    </w:p>
    <w:p w14:paraId="582D175D" w14:textId="77777777" w:rsidR="00C168BF" w:rsidRPr="00C55B8A" w:rsidRDefault="00C41FD4" w:rsidP="00C41FD4">
      <w:pPr>
        <w:rPr>
          <w:sz w:val="24"/>
          <w:szCs w:val="24"/>
        </w:rPr>
      </w:pPr>
      <w:r w:rsidRPr="00C55B8A">
        <w:rPr>
          <w:b/>
          <w:sz w:val="24"/>
          <w:szCs w:val="24"/>
        </w:rPr>
        <w:t>Sexual Assault:</w:t>
      </w:r>
      <w:r w:rsidRPr="00C55B8A">
        <w:rPr>
          <w:sz w:val="24"/>
          <w:szCs w:val="24"/>
        </w:rPr>
        <w:t xml:space="preserve"> </w:t>
      </w:r>
      <w:r w:rsidR="00C168BF" w:rsidRPr="00C55B8A">
        <w:rPr>
          <w:sz w:val="24"/>
          <w:szCs w:val="24"/>
        </w:rPr>
        <w:t xml:space="preserve">Means an offense classified as a forcible or non-forcible sex offense under the uniform crime reporting system of the Federal Bureau of Investigation. </w:t>
      </w:r>
    </w:p>
    <w:p w14:paraId="34459E4C" w14:textId="66D01608" w:rsidR="00451660" w:rsidRPr="00C55B8A" w:rsidRDefault="00451660" w:rsidP="00451660">
      <w:pPr>
        <w:pStyle w:val="ListParagraph"/>
        <w:numPr>
          <w:ilvl w:val="0"/>
          <w:numId w:val="3"/>
        </w:numPr>
        <w:rPr>
          <w:sz w:val="24"/>
          <w:szCs w:val="24"/>
        </w:rPr>
      </w:pPr>
      <w:r w:rsidRPr="00C55B8A">
        <w:rPr>
          <w:b/>
          <w:sz w:val="24"/>
          <w:szCs w:val="24"/>
        </w:rPr>
        <w:t>Sexual Assault:</w:t>
      </w:r>
      <w:r w:rsidRPr="00C55B8A">
        <w:rPr>
          <w:sz w:val="24"/>
          <w:szCs w:val="24"/>
        </w:rPr>
        <w:t xml:space="preserve"> An offense that meets the definition of rape, fondling, incest, or statutory rape as used in the FBI’s Uniform Crime Reporting (UCR) program. Per the National Incident-Based Reporting System User Manual from the FBI UCR Program, a sex offense is “any sexual act directed against another person, without the consent of the victim, including instances where the victim is incapable of giving consent.”</w:t>
      </w:r>
    </w:p>
    <w:p w14:paraId="09D0CBA9" w14:textId="77777777" w:rsidR="00451660" w:rsidRPr="00C55B8A" w:rsidRDefault="00451660" w:rsidP="00451660">
      <w:pPr>
        <w:pStyle w:val="ListParagraph"/>
        <w:numPr>
          <w:ilvl w:val="1"/>
          <w:numId w:val="3"/>
        </w:numPr>
        <w:rPr>
          <w:sz w:val="24"/>
          <w:szCs w:val="24"/>
        </w:rPr>
      </w:pPr>
      <w:r w:rsidRPr="00C55B8A">
        <w:rPr>
          <w:b/>
          <w:sz w:val="24"/>
          <w:szCs w:val="24"/>
        </w:rPr>
        <w:t>Rape</w:t>
      </w:r>
      <w:r w:rsidRPr="00C55B8A">
        <w:rPr>
          <w:sz w:val="24"/>
          <w:szCs w:val="24"/>
        </w:rPr>
        <w:t xml:space="preserve"> is defined as the penetration, no matter how slight, of the vagina or anus with any body part or object, or oral penetration by a sex organ of another person, without the consent of the victim.</w:t>
      </w:r>
    </w:p>
    <w:p w14:paraId="10F916AA" w14:textId="77777777" w:rsidR="00451660" w:rsidRPr="00C55B8A" w:rsidRDefault="00451660" w:rsidP="00451660">
      <w:pPr>
        <w:pStyle w:val="ListParagraph"/>
        <w:numPr>
          <w:ilvl w:val="1"/>
          <w:numId w:val="3"/>
        </w:numPr>
        <w:rPr>
          <w:sz w:val="24"/>
          <w:szCs w:val="24"/>
        </w:rPr>
      </w:pPr>
      <w:r w:rsidRPr="00C55B8A">
        <w:rPr>
          <w:b/>
          <w:sz w:val="24"/>
          <w:szCs w:val="24"/>
        </w:rPr>
        <w:t>Fondling</w:t>
      </w:r>
      <w:r w:rsidRPr="00C55B8A">
        <w:rPr>
          <w:sz w:val="24"/>
          <w:szCs w:val="24"/>
        </w:rPr>
        <w:t xml:space="preserve"> is defined as the touching of the private parts of another person for the purposes of sexual gratification, without the consent of the victim, including instances where the victim is incapable of giving consent because of his/her age or because of his/her temporary or permanent mental incapacity.</w:t>
      </w:r>
    </w:p>
    <w:p w14:paraId="4AC3612E" w14:textId="3EE73892" w:rsidR="00451660" w:rsidRPr="00C55B8A" w:rsidRDefault="00451660" w:rsidP="00451660">
      <w:pPr>
        <w:pStyle w:val="ListParagraph"/>
        <w:numPr>
          <w:ilvl w:val="1"/>
          <w:numId w:val="3"/>
        </w:numPr>
        <w:rPr>
          <w:sz w:val="24"/>
          <w:szCs w:val="24"/>
        </w:rPr>
      </w:pPr>
      <w:r w:rsidRPr="00C55B8A">
        <w:rPr>
          <w:b/>
          <w:sz w:val="24"/>
          <w:szCs w:val="24"/>
        </w:rPr>
        <w:t>Incest</w:t>
      </w:r>
      <w:r w:rsidRPr="00C55B8A">
        <w:rPr>
          <w:sz w:val="24"/>
          <w:szCs w:val="24"/>
        </w:rPr>
        <w:t xml:space="preserve"> is defined as sexual intercourse between persons who are related to each other within the degrees wherein marriage is prohibited by law.</w:t>
      </w:r>
    </w:p>
    <w:p w14:paraId="4BE82704" w14:textId="47721773" w:rsidR="00451660" w:rsidRPr="00C55B8A" w:rsidRDefault="00451660" w:rsidP="00451660">
      <w:pPr>
        <w:pStyle w:val="ListParagraph"/>
        <w:numPr>
          <w:ilvl w:val="1"/>
          <w:numId w:val="3"/>
        </w:numPr>
        <w:rPr>
          <w:sz w:val="24"/>
          <w:szCs w:val="24"/>
        </w:rPr>
      </w:pPr>
      <w:r w:rsidRPr="00C55B8A">
        <w:rPr>
          <w:b/>
          <w:sz w:val="24"/>
          <w:szCs w:val="24"/>
        </w:rPr>
        <w:t>Statutory Rape</w:t>
      </w:r>
      <w:r w:rsidRPr="00C55B8A">
        <w:rPr>
          <w:sz w:val="24"/>
          <w:szCs w:val="24"/>
        </w:rPr>
        <w:t xml:space="preserve"> is defined as sexual intercourse with a person who is under the statutory age of consent.</w:t>
      </w:r>
    </w:p>
    <w:p w14:paraId="431B0647" w14:textId="6A425AF8" w:rsidR="00C41FD4" w:rsidRPr="00C55B8A" w:rsidRDefault="00C41FD4" w:rsidP="00C41FD4">
      <w:pPr>
        <w:rPr>
          <w:sz w:val="24"/>
          <w:szCs w:val="24"/>
        </w:rPr>
      </w:pPr>
      <w:r w:rsidRPr="00C55B8A">
        <w:rPr>
          <w:sz w:val="24"/>
          <w:szCs w:val="24"/>
        </w:rPr>
        <w:t>U</w:t>
      </w:r>
      <w:r w:rsidR="00A63FA1" w:rsidRPr="00C55B8A">
        <w:rPr>
          <w:sz w:val="24"/>
          <w:szCs w:val="24"/>
        </w:rPr>
        <w:t xml:space="preserve">nder </w:t>
      </w:r>
      <w:r w:rsidR="00F073E0">
        <w:rPr>
          <w:sz w:val="24"/>
          <w:szCs w:val="24"/>
        </w:rPr>
        <w:t>the</w:t>
      </w:r>
      <w:r w:rsidR="00A066F4">
        <w:rPr>
          <w:sz w:val="24"/>
          <w:szCs w:val="24"/>
        </w:rPr>
        <w:t xml:space="preserve"> </w:t>
      </w:r>
      <w:r w:rsidRPr="00C55B8A">
        <w:rPr>
          <w:sz w:val="24"/>
          <w:szCs w:val="24"/>
        </w:rPr>
        <w:t>1B.3 Policy</w:t>
      </w:r>
      <w:r w:rsidR="00A066F4">
        <w:rPr>
          <w:sz w:val="24"/>
          <w:szCs w:val="24"/>
        </w:rPr>
        <w:t>,</w:t>
      </w:r>
      <w:r w:rsidRPr="00C55B8A">
        <w:rPr>
          <w:sz w:val="24"/>
          <w:szCs w:val="24"/>
        </w:rPr>
        <w:t xml:space="preserve"> “Sexual assault” means an actual, attempted, or threatened sexual act with another person without that person’s consent. Sexual assault is often a criminal act that can be prosecuted under Minnesota law, as well as form the basis for discipline under</w:t>
      </w:r>
      <w:r w:rsidR="00A63FA1" w:rsidRPr="00C55B8A">
        <w:rPr>
          <w:sz w:val="24"/>
          <w:szCs w:val="24"/>
        </w:rPr>
        <w:t xml:space="preserve"> Minn</w:t>
      </w:r>
      <w:r w:rsidR="00A066F4">
        <w:rPr>
          <w:sz w:val="24"/>
          <w:szCs w:val="24"/>
        </w:rPr>
        <w:t xml:space="preserve">esota </w:t>
      </w:r>
      <w:r w:rsidR="00A63FA1" w:rsidRPr="00C55B8A">
        <w:rPr>
          <w:sz w:val="24"/>
          <w:szCs w:val="24"/>
        </w:rPr>
        <w:t>State</w:t>
      </w:r>
      <w:r w:rsidRPr="00C55B8A">
        <w:rPr>
          <w:sz w:val="24"/>
          <w:szCs w:val="24"/>
        </w:rPr>
        <w:t xml:space="preserve"> student conduct codes and employee disciplinary standards. Sexual assault includes but is not limited to:</w:t>
      </w:r>
    </w:p>
    <w:p w14:paraId="299CDFCC" w14:textId="75C17EDE" w:rsidR="00C41FD4" w:rsidRPr="00C55B8A" w:rsidRDefault="00C41FD4" w:rsidP="00156757">
      <w:pPr>
        <w:pStyle w:val="ListParagraph"/>
        <w:numPr>
          <w:ilvl w:val="0"/>
          <w:numId w:val="8"/>
        </w:numPr>
        <w:rPr>
          <w:sz w:val="24"/>
          <w:szCs w:val="24"/>
        </w:rPr>
      </w:pPr>
      <w:r w:rsidRPr="00C55B8A">
        <w:rPr>
          <w:sz w:val="24"/>
          <w:szCs w:val="24"/>
        </w:rPr>
        <w:t>Involvement without consent in any sexual act in which there is force, expressed or implied, or use of duress or deception upon the victim. Forced sexual intercourse is included in this definition, as are the acts commonly referred to as “date rape” or “acquaintance rape.” This definition also includes the coercing, forcing, or attempting to coerce or force sexual intercourse or a sexual act on another.</w:t>
      </w:r>
    </w:p>
    <w:p w14:paraId="1AE59CEA" w14:textId="5E560D89" w:rsidR="00C41FD4" w:rsidRPr="00C55B8A" w:rsidRDefault="00C41FD4" w:rsidP="00156757">
      <w:pPr>
        <w:pStyle w:val="ListParagraph"/>
        <w:numPr>
          <w:ilvl w:val="0"/>
          <w:numId w:val="8"/>
        </w:numPr>
        <w:rPr>
          <w:sz w:val="24"/>
          <w:szCs w:val="24"/>
        </w:rPr>
      </w:pPr>
      <w:r w:rsidRPr="00C55B8A">
        <w:rPr>
          <w:sz w:val="24"/>
          <w:szCs w:val="24"/>
        </w:rPr>
        <w:t>Involvement in any sexual act when the victim is unable to give consent.</w:t>
      </w:r>
    </w:p>
    <w:p w14:paraId="64885C9E" w14:textId="77F1194F" w:rsidR="00C41FD4" w:rsidRPr="00C55B8A" w:rsidRDefault="00C41FD4" w:rsidP="00156757">
      <w:pPr>
        <w:pStyle w:val="ListParagraph"/>
        <w:numPr>
          <w:ilvl w:val="0"/>
          <w:numId w:val="8"/>
        </w:numPr>
        <w:rPr>
          <w:sz w:val="24"/>
          <w:szCs w:val="24"/>
        </w:rPr>
      </w:pPr>
      <w:r w:rsidRPr="00C55B8A">
        <w:rPr>
          <w:sz w:val="24"/>
          <w:szCs w:val="24"/>
        </w:rPr>
        <w:t>Intentional and unwelcome touching, or coercing, forcing, or attempting to coerce or force another to touch a person’s intimate parts (defined as primary genital area, groin, inner thigh, buttocks, or breast).</w:t>
      </w:r>
    </w:p>
    <w:p w14:paraId="1BAAA4B7" w14:textId="34926638" w:rsidR="00C168BF" w:rsidRPr="00C55B8A" w:rsidRDefault="00C41FD4" w:rsidP="00156757">
      <w:pPr>
        <w:pStyle w:val="ListParagraph"/>
        <w:numPr>
          <w:ilvl w:val="0"/>
          <w:numId w:val="8"/>
        </w:numPr>
        <w:rPr>
          <w:sz w:val="24"/>
          <w:szCs w:val="24"/>
        </w:rPr>
      </w:pPr>
      <w:r w:rsidRPr="00C55B8A">
        <w:rPr>
          <w:sz w:val="24"/>
          <w:szCs w:val="24"/>
        </w:rPr>
        <w:t>Offensive sexual behavior that is directed at another such as indecent exposure or voyeurism.</w:t>
      </w:r>
    </w:p>
    <w:p w14:paraId="6F684FDA" w14:textId="3AD07546" w:rsidR="00C168BF" w:rsidRPr="00C55B8A" w:rsidRDefault="00C168BF" w:rsidP="00C168BF">
      <w:pPr>
        <w:rPr>
          <w:sz w:val="24"/>
          <w:szCs w:val="24"/>
        </w:rPr>
      </w:pPr>
      <w:r w:rsidRPr="00C55B8A">
        <w:rPr>
          <w:sz w:val="24"/>
          <w:szCs w:val="24"/>
        </w:rPr>
        <w:t xml:space="preserve">In Minnesota state statutes, the phrase </w:t>
      </w:r>
      <w:r w:rsidR="00A066F4">
        <w:rPr>
          <w:sz w:val="24"/>
          <w:szCs w:val="24"/>
        </w:rPr>
        <w:t>“</w:t>
      </w:r>
      <w:r w:rsidRPr="00C55B8A">
        <w:rPr>
          <w:sz w:val="24"/>
          <w:szCs w:val="24"/>
        </w:rPr>
        <w:t>sexual assault</w:t>
      </w:r>
      <w:r w:rsidR="00A066F4">
        <w:rPr>
          <w:sz w:val="24"/>
          <w:szCs w:val="24"/>
        </w:rPr>
        <w:t>”</w:t>
      </w:r>
      <w:r w:rsidRPr="00C55B8A">
        <w:rPr>
          <w:sz w:val="24"/>
          <w:szCs w:val="24"/>
        </w:rPr>
        <w:t xml:space="preserve"> is not specifically used, but would generally fall within the Criminal Sexual Conduct statutes (609.342-609.3451) of the Minnesota Criminal Code</w:t>
      </w:r>
      <w:r w:rsidR="00A066F4">
        <w:rPr>
          <w:sz w:val="24"/>
          <w:szCs w:val="24"/>
        </w:rPr>
        <w:t xml:space="preserve"> as follows:</w:t>
      </w:r>
      <w:r w:rsidRPr="00C55B8A">
        <w:rPr>
          <w:sz w:val="24"/>
          <w:szCs w:val="24"/>
        </w:rPr>
        <w:t xml:space="preserve"> </w:t>
      </w:r>
    </w:p>
    <w:tbl>
      <w:tblPr>
        <w:tblStyle w:val="TableGrid"/>
        <w:tblW w:w="10975" w:type="dxa"/>
        <w:tblLook w:val="04A0" w:firstRow="1" w:lastRow="0" w:firstColumn="1" w:lastColumn="0" w:noHBand="0" w:noVBand="1"/>
      </w:tblPr>
      <w:tblGrid>
        <w:gridCol w:w="10975"/>
      </w:tblGrid>
      <w:tr w:rsidR="0033533A" w14:paraId="43224F59" w14:textId="77777777" w:rsidTr="00C55B8A">
        <w:tc>
          <w:tcPr>
            <w:tcW w:w="10975" w:type="dxa"/>
            <w:shd w:val="clear" w:color="auto" w:fill="CDB5DC" w:themeFill="accent1" w:themeFillTint="99"/>
          </w:tcPr>
          <w:p w14:paraId="10DE81B2" w14:textId="55AC0393" w:rsidR="0033533A" w:rsidRDefault="0033533A" w:rsidP="00C168BF">
            <w:r w:rsidRPr="0033533A">
              <w:t>609.342 CRIMINAL SEXUAL CONDUCT IN THE FIRST DEGREE</w:t>
            </w:r>
          </w:p>
        </w:tc>
      </w:tr>
      <w:tr w:rsidR="0033533A" w14:paraId="518CA592" w14:textId="77777777" w:rsidTr="00C55B8A">
        <w:tc>
          <w:tcPr>
            <w:tcW w:w="10975" w:type="dxa"/>
            <w:shd w:val="clear" w:color="auto" w:fill="EEE6F3" w:themeFill="accent1" w:themeFillTint="33"/>
          </w:tcPr>
          <w:p w14:paraId="35B07B5E" w14:textId="77777777" w:rsidR="0033533A" w:rsidRDefault="0033533A" w:rsidP="0033533A">
            <w:r>
              <w:t xml:space="preserve">Subdivision </w:t>
            </w:r>
            <w:proofErr w:type="gramStart"/>
            <w:r>
              <w:t>1.Crime</w:t>
            </w:r>
            <w:proofErr w:type="gramEnd"/>
            <w:r>
              <w:t xml:space="preserve"> defined.</w:t>
            </w:r>
          </w:p>
          <w:p w14:paraId="4E79831D" w14:textId="77777777" w:rsidR="0033533A" w:rsidRDefault="0033533A" w:rsidP="0033533A"/>
          <w:p w14:paraId="26A7D1B1" w14:textId="77777777" w:rsidR="0033533A" w:rsidRDefault="0033533A" w:rsidP="0033533A">
            <w:r>
              <w:t>A person who engages in sexual penetration with another person, or in sexual contact with a person under 13 years of age as defined in section 609.341, subdivision 11, paragraph (c), is guilty of criminal sexual conduct in the first degree if any of the following circumstances exists:</w:t>
            </w:r>
          </w:p>
          <w:p w14:paraId="0F244B32" w14:textId="77777777" w:rsidR="0033533A" w:rsidRDefault="0033533A" w:rsidP="0033533A"/>
          <w:p w14:paraId="7E65731C" w14:textId="77777777" w:rsidR="0033533A" w:rsidRDefault="0033533A" w:rsidP="0033533A">
            <w:r>
              <w:t>(a) the complainant is under 13 years of age and the actor is more than 36 months older than the complainant. Neither mistake as to the complainant's age nor consent to the act by the complainant is a defense;</w:t>
            </w:r>
          </w:p>
          <w:p w14:paraId="14FDF0FC" w14:textId="77777777" w:rsidR="0033533A" w:rsidRDefault="0033533A" w:rsidP="0033533A"/>
          <w:p w14:paraId="6D12B81B" w14:textId="77777777" w:rsidR="0033533A" w:rsidRDefault="0033533A" w:rsidP="0033533A">
            <w:r>
              <w:t>(b) the complainant is at least 13 years of age but less than 16 years of age and the actor is more than 48 months older than the complainant and in a position of authority over the complainant. Neither mistake as to the complainant's age nor consent to the act by the complainant is a defense;</w:t>
            </w:r>
          </w:p>
          <w:p w14:paraId="022DC55F" w14:textId="77777777" w:rsidR="0033533A" w:rsidRDefault="0033533A" w:rsidP="0033533A"/>
          <w:p w14:paraId="30F96DCF" w14:textId="77777777" w:rsidR="0033533A" w:rsidRDefault="0033533A" w:rsidP="0033533A">
            <w:r>
              <w:t>(c) circumstances existing at the time of the act cause the complainant to have a reasonable fear of imminent great bodily harm to the complainant or another;</w:t>
            </w:r>
          </w:p>
          <w:p w14:paraId="6BF65CB0" w14:textId="77777777" w:rsidR="0033533A" w:rsidRDefault="0033533A" w:rsidP="0033533A"/>
          <w:p w14:paraId="654ECF82" w14:textId="77777777" w:rsidR="0033533A" w:rsidRDefault="0033533A" w:rsidP="0033533A">
            <w:r>
              <w:t>(d) the actor is armed with a dangerous weapon or any article used or fashioned in a manner to lead the complainant to reasonably believe it to be a dangerous weapon and uses or threatens to use the weapon or article to cause the complainant to submit;</w:t>
            </w:r>
          </w:p>
          <w:p w14:paraId="1B7BACEF" w14:textId="77777777" w:rsidR="0033533A" w:rsidRDefault="0033533A" w:rsidP="0033533A"/>
          <w:p w14:paraId="72A60637" w14:textId="77777777" w:rsidR="0033533A" w:rsidRDefault="0033533A" w:rsidP="0033533A">
            <w:r>
              <w:t>(e) the actor causes personal injury to the complainant, and either of the following circumstances exist:</w:t>
            </w:r>
          </w:p>
          <w:p w14:paraId="6649716D" w14:textId="77777777" w:rsidR="0033533A" w:rsidRDefault="0033533A" w:rsidP="0033533A"/>
          <w:p w14:paraId="2A914FC5" w14:textId="77777777" w:rsidR="0033533A" w:rsidRDefault="0033533A" w:rsidP="0033533A">
            <w:r>
              <w:t>(i) the actor uses force or coercion to accomplish sexual penetration; or</w:t>
            </w:r>
          </w:p>
          <w:p w14:paraId="23AE04FF" w14:textId="77777777" w:rsidR="0033533A" w:rsidRDefault="0033533A" w:rsidP="0033533A"/>
          <w:p w14:paraId="6602689A" w14:textId="77777777" w:rsidR="0033533A" w:rsidRDefault="0033533A" w:rsidP="0033533A">
            <w:r>
              <w:t>(ii) the actor knows or has reason to know that the complainant is mentally impaired, mentally incapacitated, or physically helpless;</w:t>
            </w:r>
          </w:p>
          <w:p w14:paraId="0573BE1B" w14:textId="77777777" w:rsidR="0033533A" w:rsidRDefault="0033533A" w:rsidP="0033533A"/>
          <w:p w14:paraId="4450C356" w14:textId="77777777" w:rsidR="0033533A" w:rsidRDefault="0033533A" w:rsidP="0033533A">
            <w:r>
              <w:t>(f) the actor is aided or abetted by one or more accomplices within the meaning of section 609.05, and either of the following circumstances exists:</w:t>
            </w:r>
          </w:p>
          <w:p w14:paraId="6962968D" w14:textId="77777777" w:rsidR="0033533A" w:rsidRDefault="0033533A" w:rsidP="0033533A"/>
          <w:p w14:paraId="06369709" w14:textId="77777777" w:rsidR="0033533A" w:rsidRDefault="0033533A" w:rsidP="0033533A">
            <w:r>
              <w:t>(i) an accomplice uses force or coercion to cause the complainant to submit; or</w:t>
            </w:r>
          </w:p>
          <w:p w14:paraId="774CF8C0" w14:textId="77777777" w:rsidR="0033533A" w:rsidRDefault="0033533A" w:rsidP="0033533A"/>
          <w:p w14:paraId="5EEFDEB3" w14:textId="77777777" w:rsidR="0033533A" w:rsidRDefault="0033533A" w:rsidP="0033533A">
            <w:r>
              <w:t>(ii) an accomplice is armed with a dangerous weapon or any article used or fashioned in a manner to lead the complainant reasonably to believe it to be a dangerous weapon and uses or threatens to use the weapon or article to cause the complainant to submit;</w:t>
            </w:r>
          </w:p>
          <w:p w14:paraId="333F6A18" w14:textId="77777777" w:rsidR="0033533A" w:rsidRDefault="0033533A" w:rsidP="0033533A"/>
          <w:p w14:paraId="22D5F83B" w14:textId="77777777" w:rsidR="0033533A" w:rsidRDefault="0033533A" w:rsidP="0033533A">
            <w:r>
              <w:t>(g) the actor has a significant relationship to the complainant and the complainant was under 16 years of age at the time of the sexual penetration. Neither mistake as to the complainant's age nor consent to the act by the complainant is a defense; or</w:t>
            </w:r>
          </w:p>
          <w:p w14:paraId="05A0BD4A" w14:textId="77777777" w:rsidR="0033533A" w:rsidRDefault="0033533A" w:rsidP="0033533A"/>
          <w:p w14:paraId="028A68CC" w14:textId="77777777" w:rsidR="0033533A" w:rsidRDefault="0033533A" w:rsidP="0033533A">
            <w:r>
              <w:t>(h) the actor has a significant relationship to the complainant, the complainant was under 16 years of age at the time of the sexual penetration, and:</w:t>
            </w:r>
          </w:p>
          <w:p w14:paraId="12E31455" w14:textId="77777777" w:rsidR="0033533A" w:rsidRDefault="0033533A" w:rsidP="0033533A"/>
          <w:p w14:paraId="2C8FB987" w14:textId="77777777" w:rsidR="0033533A" w:rsidRDefault="0033533A" w:rsidP="0033533A">
            <w:r>
              <w:t>(i) the actor or an accomplice used force or coercion to accomplish the penetration;</w:t>
            </w:r>
          </w:p>
          <w:p w14:paraId="20CD46D0" w14:textId="77777777" w:rsidR="0033533A" w:rsidRDefault="0033533A" w:rsidP="0033533A"/>
          <w:p w14:paraId="7E225A13" w14:textId="77777777" w:rsidR="0033533A" w:rsidRDefault="0033533A" w:rsidP="0033533A">
            <w:r>
              <w:t>(ii) the complainant suffered personal injury; or</w:t>
            </w:r>
          </w:p>
          <w:p w14:paraId="06E673CE" w14:textId="77777777" w:rsidR="0033533A" w:rsidRDefault="0033533A" w:rsidP="0033533A"/>
          <w:p w14:paraId="51F564B3" w14:textId="77777777" w:rsidR="0033533A" w:rsidRDefault="0033533A" w:rsidP="0033533A">
            <w:r>
              <w:t>(iii) the sexual abuse involved multiple acts committed over an extended period of time.</w:t>
            </w:r>
          </w:p>
          <w:p w14:paraId="4E251014" w14:textId="77777777" w:rsidR="0033533A" w:rsidRDefault="0033533A" w:rsidP="0033533A"/>
          <w:p w14:paraId="164AE054" w14:textId="7EE69C10" w:rsidR="0033533A" w:rsidRDefault="0033533A" w:rsidP="0033533A">
            <w:r>
              <w:t>Neither mistake as to the complainant's age nor consent to the act by the complainant is a defense.</w:t>
            </w:r>
          </w:p>
        </w:tc>
      </w:tr>
    </w:tbl>
    <w:p w14:paraId="28A42593"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11BE5788" w14:textId="77777777" w:rsidTr="00C55B8A">
        <w:tc>
          <w:tcPr>
            <w:tcW w:w="10975" w:type="dxa"/>
            <w:shd w:val="clear" w:color="auto" w:fill="CDB5DC" w:themeFill="accent1" w:themeFillTint="99"/>
          </w:tcPr>
          <w:p w14:paraId="0E1D3671" w14:textId="1C79D543" w:rsidR="0033533A" w:rsidRDefault="0033533A" w:rsidP="00C168BF">
            <w:r w:rsidRPr="0033533A">
              <w:t>609.343 CRIMINAL SEXUAL CONDUCT IN THE SECOND DEGREE.</w:t>
            </w:r>
          </w:p>
        </w:tc>
      </w:tr>
      <w:tr w:rsidR="0033533A" w14:paraId="504F0043" w14:textId="77777777" w:rsidTr="00C55B8A">
        <w:tc>
          <w:tcPr>
            <w:tcW w:w="10975" w:type="dxa"/>
            <w:shd w:val="clear" w:color="auto" w:fill="EEE6F3" w:themeFill="accent1" w:themeFillTint="33"/>
          </w:tcPr>
          <w:p w14:paraId="005E8396" w14:textId="77777777" w:rsidR="0033533A" w:rsidRDefault="0033533A" w:rsidP="0033533A">
            <w:r>
              <w:t xml:space="preserve">Subdivision </w:t>
            </w:r>
            <w:proofErr w:type="gramStart"/>
            <w:r>
              <w:t>1.Crime</w:t>
            </w:r>
            <w:proofErr w:type="gramEnd"/>
            <w:r>
              <w:t xml:space="preserve"> defined.</w:t>
            </w:r>
          </w:p>
          <w:p w14:paraId="44EAB89B" w14:textId="77777777" w:rsidR="0033533A" w:rsidRDefault="0033533A" w:rsidP="0033533A"/>
          <w:p w14:paraId="7BB8E51A" w14:textId="77777777" w:rsidR="0033533A" w:rsidRDefault="0033533A" w:rsidP="0033533A">
            <w:r>
              <w:t>A person who engages in sexual contact with another person is guilty of criminal sexual conduct in the second degree if any of the following circumstances exists:</w:t>
            </w:r>
          </w:p>
          <w:p w14:paraId="7F3A1A04" w14:textId="77777777" w:rsidR="0033533A" w:rsidRDefault="0033533A" w:rsidP="0033533A"/>
          <w:p w14:paraId="73050A27" w14:textId="77777777" w:rsidR="0033533A" w:rsidRDefault="0033533A" w:rsidP="0033533A">
            <w:r>
              <w:t>(a) the complainant is under 13 years of age and the actor is more than 36 months older than the complainant. Neither mistake as to the complainant's age nor consent to the act by the complainant is a defense. In a prosecution under this clause, the state is not required to prove that the sexual contact was coerced;</w:t>
            </w:r>
          </w:p>
          <w:p w14:paraId="2363805E" w14:textId="77777777" w:rsidR="0033533A" w:rsidRDefault="0033533A" w:rsidP="0033533A"/>
          <w:p w14:paraId="3B4055EA" w14:textId="77777777" w:rsidR="0033533A" w:rsidRDefault="0033533A" w:rsidP="0033533A">
            <w:r>
              <w:t>(b) the complainant is at least 13 but less than 16 years of age and the actor is more than 48 months older than the complainant and in a position of authority over the complainant. Neither mistake as to the complainant's age nor consent to the act by the complainant is a defense;</w:t>
            </w:r>
          </w:p>
          <w:p w14:paraId="2E2CBB97" w14:textId="77777777" w:rsidR="0033533A" w:rsidRDefault="0033533A" w:rsidP="0033533A"/>
          <w:p w14:paraId="05255192" w14:textId="77777777" w:rsidR="0033533A" w:rsidRDefault="0033533A" w:rsidP="0033533A">
            <w:r>
              <w:t>(c) circumstances existing at the time of the act cause the complainant to have a reasonable fear of imminent great bodily harm to the complainant or another;</w:t>
            </w:r>
          </w:p>
          <w:p w14:paraId="03B70CFC" w14:textId="77777777" w:rsidR="0033533A" w:rsidRDefault="0033533A" w:rsidP="0033533A"/>
          <w:p w14:paraId="2079C2D7" w14:textId="77777777" w:rsidR="0033533A" w:rsidRDefault="0033533A" w:rsidP="0033533A">
            <w:r>
              <w:t>(d) the actor is armed with a dangerous weapon or any article used or fashioned in a manner to lead the complainant to reasonably believe it to be a dangerous weapon and uses or threatens to use the dangerous weapon to cause the complainant to submit;</w:t>
            </w:r>
          </w:p>
          <w:p w14:paraId="7A347AC8" w14:textId="77777777" w:rsidR="0033533A" w:rsidRDefault="0033533A" w:rsidP="0033533A"/>
          <w:p w14:paraId="4A575234" w14:textId="77777777" w:rsidR="0033533A" w:rsidRDefault="0033533A" w:rsidP="0033533A">
            <w:r>
              <w:t>(e) the actor causes personal injury to the complainant, and either of the following circumstances exist:</w:t>
            </w:r>
          </w:p>
          <w:p w14:paraId="12F95EFF" w14:textId="77777777" w:rsidR="0033533A" w:rsidRDefault="0033533A" w:rsidP="0033533A"/>
          <w:p w14:paraId="03BE28C5" w14:textId="77777777" w:rsidR="0033533A" w:rsidRDefault="0033533A" w:rsidP="0033533A">
            <w:r>
              <w:t>(i) the actor uses force or coercion to accomplish the sexual contact; or</w:t>
            </w:r>
          </w:p>
          <w:p w14:paraId="312EAFA9" w14:textId="77777777" w:rsidR="0033533A" w:rsidRDefault="0033533A" w:rsidP="0033533A"/>
          <w:p w14:paraId="6715B2AB" w14:textId="77777777" w:rsidR="0033533A" w:rsidRDefault="0033533A" w:rsidP="0033533A">
            <w:r>
              <w:t>(ii) the actor knows or has reason to know that the complainant is mentally impaired, mentally incapacitated, or physically helpless;</w:t>
            </w:r>
          </w:p>
          <w:p w14:paraId="467446E0" w14:textId="77777777" w:rsidR="0033533A" w:rsidRDefault="0033533A" w:rsidP="0033533A"/>
          <w:p w14:paraId="75CFE9C5" w14:textId="77777777" w:rsidR="0033533A" w:rsidRDefault="0033533A" w:rsidP="0033533A">
            <w:r>
              <w:t>(f) the actor is aided or abetted by one or more accomplices within the meaning of section 609.05, and either of the following circumstances exists:</w:t>
            </w:r>
          </w:p>
          <w:p w14:paraId="44482812" w14:textId="77777777" w:rsidR="0033533A" w:rsidRDefault="0033533A" w:rsidP="0033533A"/>
          <w:p w14:paraId="1F361DF9" w14:textId="77777777" w:rsidR="0033533A" w:rsidRDefault="0033533A" w:rsidP="0033533A">
            <w:r>
              <w:t>(i) an accomplice uses force or coercion to cause the complainant to submit; or</w:t>
            </w:r>
          </w:p>
          <w:p w14:paraId="7A288E5A" w14:textId="77777777" w:rsidR="0033533A" w:rsidRDefault="0033533A" w:rsidP="0033533A"/>
          <w:p w14:paraId="00EA1C0B" w14:textId="77777777" w:rsidR="0033533A" w:rsidRDefault="0033533A" w:rsidP="0033533A">
            <w:r>
              <w:t>(ii) an accomplice is armed with a dangerous weapon or any article used or fashioned in a manner to lead the complainant to reasonably believe it to be a dangerous weapon and uses or threatens to use the weapon or article to cause the complainant to submit;</w:t>
            </w:r>
          </w:p>
          <w:p w14:paraId="30428386" w14:textId="77777777" w:rsidR="0033533A" w:rsidRDefault="0033533A" w:rsidP="0033533A"/>
          <w:p w14:paraId="02BC87FF" w14:textId="77777777" w:rsidR="0033533A" w:rsidRDefault="0033533A" w:rsidP="0033533A">
            <w:r>
              <w:t>(g) the actor has a significant relationship to the complainant and the complainant was under 16 years of age at the time of the sexual contact. Neither mistake as to the complainant's age nor consent to the act by the complainant is a defense; or</w:t>
            </w:r>
          </w:p>
          <w:p w14:paraId="15B9F83A" w14:textId="77777777" w:rsidR="0033533A" w:rsidRDefault="0033533A" w:rsidP="0033533A"/>
          <w:p w14:paraId="1A7475D8" w14:textId="77777777" w:rsidR="0033533A" w:rsidRDefault="0033533A" w:rsidP="0033533A">
            <w:r>
              <w:t>(h) the actor has a significant relationship to the complainant, the complainant was under 16 years of age at the time of the sexual contact, and:</w:t>
            </w:r>
          </w:p>
          <w:p w14:paraId="00D9AB1D" w14:textId="77777777" w:rsidR="0033533A" w:rsidRDefault="0033533A" w:rsidP="0033533A"/>
          <w:p w14:paraId="398625E1" w14:textId="77777777" w:rsidR="0033533A" w:rsidRDefault="0033533A" w:rsidP="0033533A">
            <w:r>
              <w:t>(i) the actor or an accomplice used force or coercion to accomplish the contact;</w:t>
            </w:r>
          </w:p>
          <w:p w14:paraId="6A67FC9F" w14:textId="77777777" w:rsidR="0033533A" w:rsidRDefault="0033533A" w:rsidP="0033533A"/>
          <w:p w14:paraId="32533F39" w14:textId="77777777" w:rsidR="0033533A" w:rsidRDefault="0033533A" w:rsidP="0033533A">
            <w:r>
              <w:t>(ii) the complainant suffered personal injury; or</w:t>
            </w:r>
          </w:p>
          <w:p w14:paraId="3EAD30EB" w14:textId="77777777" w:rsidR="0033533A" w:rsidRDefault="0033533A" w:rsidP="0033533A"/>
          <w:p w14:paraId="153A7E97" w14:textId="77777777" w:rsidR="0033533A" w:rsidRDefault="0033533A" w:rsidP="0033533A">
            <w:r>
              <w:t>(iii) the sexual abuse involved multiple acts committed over an extended period of time.</w:t>
            </w:r>
          </w:p>
          <w:p w14:paraId="00172AD2" w14:textId="77777777" w:rsidR="0033533A" w:rsidRDefault="0033533A" w:rsidP="0033533A"/>
          <w:p w14:paraId="0EA7A419" w14:textId="13D2641A" w:rsidR="0033533A" w:rsidRPr="0033533A" w:rsidRDefault="0033533A" w:rsidP="0033533A">
            <w:r>
              <w:t>Neither mistake as to the complainant's age nor consent to the act by the complainant is a defense.</w:t>
            </w:r>
          </w:p>
        </w:tc>
      </w:tr>
    </w:tbl>
    <w:p w14:paraId="1E8A3E4C"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7C089515" w14:textId="77777777" w:rsidTr="00C55B8A">
        <w:tc>
          <w:tcPr>
            <w:tcW w:w="10975" w:type="dxa"/>
            <w:shd w:val="clear" w:color="auto" w:fill="CDB5DC" w:themeFill="accent1" w:themeFillTint="99"/>
          </w:tcPr>
          <w:p w14:paraId="0FEFC295" w14:textId="052B471A" w:rsidR="0033533A" w:rsidRDefault="0033533A" w:rsidP="00C168BF">
            <w:r w:rsidRPr="0033533A">
              <w:t>609.344 CRIMINAL SEXUAL CONDUCT IN THE THIRD DEGREE.</w:t>
            </w:r>
          </w:p>
        </w:tc>
      </w:tr>
      <w:tr w:rsidR="0033533A" w14:paraId="395A4A4C" w14:textId="77777777" w:rsidTr="00C55B8A">
        <w:tc>
          <w:tcPr>
            <w:tcW w:w="10975" w:type="dxa"/>
            <w:shd w:val="clear" w:color="auto" w:fill="EEE6F3" w:themeFill="accent1" w:themeFillTint="33"/>
          </w:tcPr>
          <w:p w14:paraId="491DFC47" w14:textId="77777777" w:rsidR="0033533A" w:rsidRDefault="0033533A" w:rsidP="0033533A">
            <w:r>
              <w:t xml:space="preserve">Subdivision </w:t>
            </w:r>
            <w:proofErr w:type="gramStart"/>
            <w:r>
              <w:t>1.Crime</w:t>
            </w:r>
            <w:proofErr w:type="gramEnd"/>
            <w:r>
              <w:t xml:space="preserve"> defined.</w:t>
            </w:r>
          </w:p>
          <w:p w14:paraId="1E640FC7" w14:textId="77777777" w:rsidR="0033533A" w:rsidRDefault="0033533A" w:rsidP="0033533A"/>
          <w:p w14:paraId="7FBE12EA" w14:textId="77777777" w:rsidR="0033533A" w:rsidRDefault="0033533A" w:rsidP="0033533A">
            <w:r>
              <w:t>A person who engages in sexual penetration with another person is guilty of criminal sexual conduct in the third degree if any of the following circumstances exists:</w:t>
            </w:r>
          </w:p>
          <w:p w14:paraId="39E8A21B" w14:textId="77777777" w:rsidR="0033533A" w:rsidRDefault="0033533A" w:rsidP="0033533A"/>
          <w:p w14:paraId="2C9FAC78" w14:textId="77777777" w:rsidR="0033533A" w:rsidRDefault="0033533A" w:rsidP="0033533A">
            <w:r>
              <w:t>(a) the complainant is under 13 years of age and the actor is no more than 36 months older than the complainant. Neither mistake as to the complainant's age nor consent to the act by the complainant shall be a defense;</w:t>
            </w:r>
          </w:p>
          <w:p w14:paraId="04A83617" w14:textId="77777777" w:rsidR="0033533A" w:rsidRDefault="0033533A" w:rsidP="0033533A"/>
          <w:p w14:paraId="442FB033" w14:textId="77777777" w:rsidR="0033533A" w:rsidRDefault="0033533A" w:rsidP="0033533A">
            <w:r>
              <w:t>(b) the complainant is at least 13 but less than 16 years of age and the actor is more than 24 months older than the complainant. In any such case if the actor is no more than 120 months older than the complainant, it shall be an affirmative defense, which must be proved by a preponderance of the evidence, that the actor reasonably believes the complainant to be 16 years of age or older. In all other cases, mistake as to the complainant's age shall not be a defense. Consent by the complainant is not a defense;</w:t>
            </w:r>
          </w:p>
          <w:p w14:paraId="748775EE" w14:textId="77777777" w:rsidR="0033533A" w:rsidRDefault="0033533A" w:rsidP="0033533A"/>
          <w:p w14:paraId="0BC430C3" w14:textId="77777777" w:rsidR="0033533A" w:rsidRDefault="0033533A" w:rsidP="0033533A">
            <w:r>
              <w:t>(c) the actor uses force or coercion to accomplish the penetration;</w:t>
            </w:r>
          </w:p>
          <w:p w14:paraId="008F61B7" w14:textId="77777777" w:rsidR="0033533A" w:rsidRDefault="0033533A" w:rsidP="0033533A"/>
          <w:p w14:paraId="17A457CA" w14:textId="77777777" w:rsidR="0033533A" w:rsidRDefault="0033533A" w:rsidP="0033533A">
            <w:r>
              <w:t>(d) the actor knows or has reason to know that the complainant is mentally impaired, mentally incapacitated, or physically helpless;</w:t>
            </w:r>
          </w:p>
          <w:p w14:paraId="16C89D9A" w14:textId="77777777" w:rsidR="0033533A" w:rsidRDefault="0033533A" w:rsidP="0033533A"/>
          <w:p w14:paraId="2952EB49" w14:textId="77777777" w:rsidR="0033533A" w:rsidRDefault="0033533A" w:rsidP="0033533A">
            <w:r>
              <w:t>(e) the complainant is at least 16 but less than 18 years of age and the actor is more than 48 months older than the complainant and in a position of authority over the complainant. Neither mistake as to the complainant's age nor consent to the act by the complainant is a defense;</w:t>
            </w:r>
          </w:p>
          <w:p w14:paraId="6D19128A" w14:textId="77777777" w:rsidR="0033533A" w:rsidRDefault="0033533A" w:rsidP="0033533A"/>
          <w:p w14:paraId="75E93778" w14:textId="77777777" w:rsidR="0033533A" w:rsidRDefault="0033533A" w:rsidP="0033533A">
            <w:r>
              <w:t>(f) the actor has a significant relationship to the complainant and the complainant was at least 16 but under 18 years of age at the time of the sexual penetration. Neither mistake as to the complainant's age nor consent to the act by the complainant is a defense;</w:t>
            </w:r>
          </w:p>
          <w:p w14:paraId="0F01FE71" w14:textId="77777777" w:rsidR="0033533A" w:rsidRDefault="0033533A" w:rsidP="0033533A"/>
          <w:p w14:paraId="5A8AF4AA" w14:textId="77777777" w:rsidR="0033533A" w:rsidRDefault="0033533A" w:rsidP="0033533A">
            <w:r>
              <w:t>(g) the actor has a significant relationship to the complainant, the complainant was at least 16 but under 18 years of age at the time of the sexual penetration, and:</w:t>
            </w:r>
          </w:p>
          <w:p w14:paraId="1FD8FFC4" w14:textId="77777777" w:rsidR="0033533A" w:rsidRDefault="0033533A" w:rsidP="0033533A"/>
          <w:p w14:paraId="62D8CC28" w14:textId="77777777" w:rsidR="0033533A" w:rsidRDefault="0033533A" w:rsidP="0033533A">
            <w:r>
              <w:t>(i) the actor or an accomplice used force or coercion to accomplish the penetration;</w:t>
            </w:r>
          </w:p>
          <w:p w14:paraId="321CFF16" w14:textId="77777777" w:rsidR="0033533A" w:rsidRDefault="0033533A" w:rsidP="0033533A"/>
          <w:p w14:paraId="1D72BFB1" w14:textId="77777777" w:rsidR="0033533A" w:rsidRDefault="0033533A" w:rsidP="0033533A">
            <w:r>
              <w:t>(ii) the complainant suffered personal injury; or</w:t>
            </w:r>
          </w:p>
          <w:p w14:paraId="5630B4D4" w14:textId="77777777" w:rsidR="0033533A" w:rsidRDefault="0033533A" w:rsidP="0033533A"/>
          <w:p w14:paraId="25960674" w14:textId="77777777" w:rsidR="0033533A" w:rsidRDefault="0033533A" w:rsidP="0033533A">
            <w:r>
              <w:t>(iii) the sexual abuse involved multiple acts committed over an extended period of time.</w:t>
            </w:r>
          </w:p>
          <w:p w14:paraId="07825707" w14:textId="77777777" w:rsidR="0033533A" w:rsidRDefault="0033533A" w:rsidP="0033533A"/>
          <w:p w14:paraId="2E515494" w14:textId="77777777" w:rsidR="0033533A" w:rsidRDefault="0033533A" w:rsidP="0033533A">
            <w:r>
              <w:t>Neither mistake as to the complainant's age nor consent to the act by the complainant is a defense;</w:t>
            </w:r>
          </w:p>
          <w:p w14:paraId="01266B9D" w14:textId="77777777" w:rsidR="0033533A" w:rsidRDefault="0033533A" w:rsidP="0033533A"/>
          <w:p w14:paraId="39FB2234" w14:textId="77777777" w:rsidR="0033533A" w:rsidRDefault="0033533A" w:rsidP="0033533A">
            <w:r>
              <w:t>(h) the actor is a psychotherapist and the complainant is a patient of the psychotherapist and the sexual penetration occurred:</w:t>
            </w:r>
          </w:p>
          <w:p w14:paraId="725BF942" w14:textId="77777777" w:rsidR="0033533A" w:rsidRDefault="0033533A" w:rsidP="0033533A"/>
          <w:p w14:paraId="4D765283" w14:textId="77777777" w:rsidR="0033533A" w:rsidRDefault="0033533A" w:rsidP="0033533A">
            <w:r>
              <w:t>(i) during the psychotherapy session; or</w:t>
            </w:r>
          </w:p>
          <w:p w14:paraId="4F48370B" w14:textId="77777777" w:rsidR="0033533A" w:rsidRDefault="0033533A" w:rsidP="0033533A"/>
          <w:p w14:paraId="20747777" w14:textId="77777777" w:rsidR="0033533A" w:rsidRDefault="0033533A" w:rsidP="0033533A">
            <w:r>
              <w:t>(ii) outside the psychotherapy session if an ongoing psychotherapist-patient relationship exists.</w:t>
            </w:r>
          </w:p>
          <w:p w14:paraId="2F17DB3C" w14:textId="77777777" w:rsidR="0033533A" w:rsidRDefault="0033533A" w:rsidP="0033533A"/>
          <w:p w14:paraId="41425FD1" w14:textId="77777777" w:rsidR="0033533A" w:rsidRDefault="0033533A" w:rsidP="0033533A">
            <w:r>
              <w:t>Consent by the complainant is not a defense;</w:t>
            </w:r>
          </w:p>
          <w:p w14:paraId="2A62B8A8" w14:textId="77777777" w:rsidR="0033533A" w:rsidRDefault="0033533A" w:rsidP="0033533A"/>
          <w:p w14:paraId="2852D5CE" w14:textId="77777777" w:rsidR="0033533A" w:rsidRDefault="0033533A" w:rsidP="0033533A">
            <w:r>
              <w:t>(i) the actor is a psychotherapist and the complainant is a former patient of the psychotherapist and the former patient is emotionally dependent upon the psychotherapist;</w:t>
            </w:r>
          </w:p>
          <w:p w14:paraId="0CE11256" w14:textId="77777777" w:rsidR="0033533A" w:rsidRDefault="0033533A" w:rsidP="0033533A"/>
          <w:p w14:paraId="31892032" w14:textId="77777777" w:rsidR="0033533A" w:rsidRDefault="0033533A" w:rsidP="0033533A">
            <w:r>
              <w:t>(j) the actor is a psychotherapist and the complainant is a patient or former patient and the sexual penetration occurred by means of therapeutic deception. Consent by the complainant is not a defense;</w:t>
            </w:r>
          </w:p>
          <w:p w14:paraId="74A4E56B" w14:textId="77777777" w:rsidR="0033533A" w:rsidRDefault="0033533A" w:rsidP="0033533A"/>
          <w:p w14:paraId="7502301B" w14:textId="77777777" w:rsidR="0033533A" w:rsidRDefault="0033533A" w:rsidP="0033533A">
            <w:r>
              <w:t>(k) the actor accomplishes the sexual penetration by means of deception or false representation that the penetration is for a bona fide medical purpose. Consent by the complainant is not a defense;</w:t>
            </w:r>
          </w:p>
          <w:p w14:paraId="6FFC6DEC" w14:textId="77777777" w:rsidR="0033533A" w:rsidRDefault="0033533A" w:rsidP="0033533A"/>
          <w:p w14:paraId="4211E926" w14:textId="77777777" w:rsidR="0033533A" w:rsidRDefault="0033533A" w:rsidP="0033533A">
            <w:r>
              <w:t>(1) the actor is or purports to be a member of the clergy, the complainant is not married to the actor, and:</w:t>
            </w:r>
          </w:p>
          <w:p w14:paraId="442A3EBB" w14:textId="77777777" w:rsidR="0033533A" w:rsidRDefault="0033533A" w:rsidP="0033533A"/>
          <w:p w14:paraId="23B5634D" w14:textId="77777777" w:rsidR="0033533A" w:rsidRDefault="0033533A" w:rsidP="0033533A">
            <w:r>
              <w:t>(i) the sexual penetration occurred during the course of a meeting in which the complainant sought or received religious or spiritual advice, aid, or comfort from the actor in private; or</w:t>
            </w:r>
          </w:p>
          <w:p w14:paraId="00AF52E0" w14:textId="77777777" w:rsidR="0033533A" w:rsidRDefault="0033533A" w:rsidP="0033533A"/>
          <w:p w14:paraId="610AFCF1" w14:textId="77777777" w:rsidR="0033533A" w:rsidRDefault="0033533A" w:rsidP="0033533A">
            <w:r>
              <w:t>(ii) the sexual penetration occurred during a period of time in which the complainant was meeting on an ongoing basis with the actor to seek or receive religious or spiritual advice, aid, or comfort in private. Consent by the complainant is not a defense;</w:t>
            </w:r>
          </w:p>
          <w:p w14:paraId="7D9691C6" w14:textId="77777777" w:rsidR="0033533A" w:rsidRDefault="0033533A" w:rsidP="0033533A"/>
          <w:p w14:paraId="146357A3" w14:textId="77777777" w:rsidR="0033533A" w:rsidRDefault="0033533A" w:rsidP="0033533A">
            <w:r>
              <w:t>(m) the actor is an employee, independent contractor, or volunteer of a state, county, city, or privately operated adult or juvenile correctional system, or secure treatment facility, or treatment facility providing services to clients civilly committed as mentally ill and dangerous, sexually dangerous persons, or sexual psychopathic personalities, including, but not limited to, jails, prisons, detention centers, or work release facilities, and the complainant is a resident of a facility or under supervision of the correctional system. Consent by the complainant is not a defense;</w:t>
            </w:r>
          </w:p>
          <w:p w14:paraId="4225C1AF" w14:textId="77777777" w:rsidR="0033533A" w:rsidRDefault="0033533A" w:rsidP="0033533A"/>
          <w:p w14:paraId="3D843CA1" w14:textId="77777777" w:rsidR="0033533A" w:rsidRDefault="0033533A" w:rsidP="0033533A">
            <w:r>
              <w:t>(n) the actor provides or is an agent of an entity that provides special transportation service, the complainant used the special transportation service, and the sexual penetration occurred during or immediately before or after the actor transported the complainant. Consent by the complainant is not a defense; or</w:t>
            </w:r>
          </w:p>
          <w:p w14:paraId="1516AF1A" w14:textId="77777777" w:rsidR="0033533A" w:rsidRDefault="0033533A" w:rsidP="0033533A"/>
          <w:p w14:paraId="16ABAB2C" w14:textId="77777777" w:rsidR="0033533A" w:rsidRDefault="0033533A" w:rsidP="0033533A">
            <w:r>
              <w:t>(o) the actor performs massage or other bodywork for hire, the complainant was a user of one of those services, and nonconsensual sexual penetration occurred during or immediately before or after the actor performed or was hired to perform one of those services for the complainant.</w:t>
            </w:r>
          </w:p>
          <w:p w14:paraId="6EC95156" w14:textId="77777777" w:rsidR="00883453" w:rsidRDefault="00883453" w:rsidP="0033533A"/>
          <w:p w14:paraId="704C475A" w14:textId="1EC287E1" w:rsidR="00883453" w:rsidRDefault="00883453" w:rsidP="0033533A">
            <w:r w:rsidRPr="00883453">
              <w:t>(p) the actor is a peace officer, as defined in section 626.84, and the officer physically or constructively restrains the complainant, or the complainant does not reasonably feel free to leave the officer's presence. Consent by the complainant is not a defense. This paragraph does not apply to any penetration of the mouth, genitals, or anus during a lawful search.</w:t>
            </w:r>
          </w:p>
        </w:tc>
      </w:tr>
    </w:tbl>
    <w:p w14:paraId="3F54DA4B"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745FE5FF" w14:textId="77777777" w:rsidTr="00C55B8A">
        <w:tc>
          <w:tcPr>
            <w:tcW w:w="10975" w:type="dxa"/>
            <w:shd w:val="clear" w:color="auto" w:fill="CDB5DC" w:themeFill="accent1" w:themeFillTint="99"/>
          </w:tcPr>
          <w:p w14:paraId="0B8B26E5" w14:textId="7B6D7202" w:rsidR="0033533A" w:rsidRDefault="0033533A" w:rsidP="00C168BF">
            <w:r w:rsidRPr="0033533A">
              <w:t>609.345 CRIMINAL SEXUAL CONDUCT IN THE FOURTH DEGREE.</w:t>
            </w:r>
          </w:p>
        </w:tc>
      </w:tr>
      <w:tr w:rsidR="0033533A" w14:paraId="20165AF3" w14:textId="77777777" w:rsidTr="00C55B8A">
        <w:tc>
          <w:tcPr>
            <w:tcW w:w="10975" w:type="dxa"/>
            <w:shd w:val="clear" w:color="auto" w:fill="EEE6F3" w:themeFill="accent1" w:themeFillTint="33"/>
          </w:tcPr>
          <w:p w14:paraId="454004F4" w14:textId="77777777" w:rsidR="0033533A" w:rsidRDefault="0033533A" w:rsidP="0033533A">
            <w:r>
              <w:t xml:space="preserve">Subdivision </w:t>
            </w:r>
            <w:proofErr w:type="gramStart"/>
            <w:r>
              <w:t>1.Crime</w:t>
            </w:r>
            <w:proofErr w:type="gramEnd"/>
            <w:r>
              <w:t xml:space="preserve"> defined.</w:t>
            </w:r>
          </w:p>
          <w:p w14:paraId="440AF136" w14:textId="77777777" w:rsidR="0033533A" w:rsidRDefault="0033533A" w:rsidP="0033533A"/>
          <w:p w14:paraId="72D48605" w14:textId="77777777" w:rsidR="0033533A" w:rsidRDefault="0033533A" w:rsidP="0033533A">
            <w:r>
              <w:t>A person who engages in sexual contact with another person is guilty of criminal sexual conduct in the fourth degree if any of the following circumstances exists:</w:t>
            </w:r>
          </w:p>
          <w:p w14:paraId="5E26731D" w14:textId="77777777" w:rsidR="0033533A" w:rsidRDefault="0033533A" w:rsidP="0033533A"/>
          <w:p w14:paraId="041AFEC6" w14:textId="77777777" w:rsidR="0033533A" w:rsidRDefault="0033533A" w:rsidP="0033533A">
            <w:r>
              <w:t>(a) the complainant is under 13 years of age and the actor is no more than 36 months older than the complainant. Neither mistake as to the complainant's age or consent to the act by the complainant is a defense. In a prosecution under this clause, the state is not required to prove that the sexual contact was coerced;</w:t>
            </w:r>
          </w:p>
          <w:p w14:paraId="1AACA03D" w14:textId="77777777" w:rsidR="0033533A" w:rsidRDefault="0033533A" w:rsidP="0033533A"/>
          <w:p w14:paraId="6B8C0160" w14:textId="77777777" w:rsidR="0033533A" w:rsidRDefault="0033533A" w:rsidP="0033533A">
            <w:r>
              <w:t>(b) the complainant is at least 13 but less than 16 years of age and the actor is more than 48 months older than the complainant or in a position of authority over the complainant. Consent by the complainant to the act is not a defense. In any such case, if the actor is no more than 120 months older than the complainant, it shall be an affirmative defense which must be proved by a preponderance of the evidence that the actor reasonably believes the complainant to be 16 years of age or older. In all other cases, mistake as to the complainant's age shall not be a defense;</w:t>
            </w:r>
          </w:p>
          <w:p w14:paraId="751DA912" w14:textId="77777777" w:rsidR="0033533A" w:rsidRDefault="0033533A" w:rsidP="0033533A"/>
          <w:p w14:paraId="0DEC18A5" w14:textId="77777777" w:rsidR="0033533A" w:rsidRDefault="0033533A" w:rsidP="0033533A">
            <w:r>
              <w:t>(c) the actor uses force or coercion to accomplish the sexual contact;</w:t>
            </w:r>
          </w:p>
          <w:p w14:paraId="357A2438" w14:textId="77777777" w:rsidR="0033533A" w:rsidRDefault="0033533A" w:rsidP="0033533A"/>
          <w:p w14:paraId="29CC4D9D" w14:textId="77777777" w:rsidR="0033533A" w:rsidRDefault="0033533A" w:rsidP="0033533A">
            <w:r>
              <w:t>(d) the actor knows or has reason to know that the complainant is mentally impaired, mentally incapacitated, or physically helpless;</w:t>
            </w:r>
          </w:p>
          <w:p w14:paraId="1DCA4EA3" w14:textId="77777777" w:rsidR="0033533A" w:rsidRDefault="0033533A" w:rsidP="0033533A"/>
          <w:p w14:paraId="75378B71" w14:textId="77777777" w:rsidR="0033533A" w:rsidRDefault="0033533A" w:rsidP="0033533A">
            <w:r>
              <w:t>(e) the complainant is at least 16 but less than 18 years of age and the actor is more than 48 months older than the complainant and in a position of authority over the complainant. Neither mistake as to the complainant's age nor consent to the act by the complainant is a defense;</w:t>
            </w:r>
          </w:p>
          <w:p w14:paraId="6EED7226" w14:textId="77777777" w:rsidR="0033533A" w:rsidRDefault="0033533A" w:rsidP="0033533A"/>
          <w:p w14:paraId="2640FEA3" w14:textId="77777777" w:rsidR="0033533A" w:rsidRDefault="0033533A" w:rsidP="0033533A">
            <w:r>
              <w:t>(f) the actor has a significant relationship to the complainant and the complainant was at least 16 but under 18 years of age at the time of the sexual contact. Neither mistake as to the complainant's age nor consent to the act by the complainant is a defense;</w:t>
            </w:r>
          </w:p>
          <w:p w14:paraId="26757D2C" w14:textId="77777777" w:rsidR="0033533A" w:rsidRDefault="0033533A" w:rsidP="0033533A"/>
          <w:p w14:paraId="044FBF2E" w14:textId="77777777" w:rsidR="0033533A" w:rsidRDefault="0033533A" w:rsidP="0033533A">
            <w:r>
              <w:t>(g) the actor has a significant relationship to the complainant, the complainant was at least 16 but under 18 years of age at the time of the sexual contact, and:</w:t>
            </w:r>
          </w:p>
          <w:p w14:paraId="0265F20D" w14:textId="77777777" w:rsidR="0033533A" w:rsidRDefault="0033533A" w:rsidP="0033533A"/>
          <w:p w14:paraId="1C0381E4" w14:textId="77777777" w:rsidR="0033533A" w:rsidRDefault="0033533A" w:rsidP="0033533A">
            <w:r>
              <w:t>(i) the actor or an accomplice used force or coercion to accomplish the contact;</w:t>
            </w:r>
          </w:p>
          <w:p w14:paraId="4D9ABEE7" w14:textId="77777777" w:rsidR="0033533A" w:rsidRDefault="0033533A" w:rsidP="0033533A"/>
          <w:p w14:paraId="449A81CE" w14:textId="77777777" w:rsidR="0033533A" w:rsidRDefault="0033533A" w:rsidP="0033533A">
            <w:r>
              <w:t>(ii) the complainant suffered personal injury; or</w:t>
            </w:r>
          </w:p>
          <w:p w14:paraId="76728629" w14:textId="77777777" w:rsidR="0033533A" w:rsidRDefault="0033533A" w:rsidP="0033533A"/>
          <w:p w14:paraId="2291DA4B" w14:textId="77777777" w:rsidR="0033533A" w:rsidRDefault="0033533A" w:rsidP="0033533A">
            <w:r>
              <w:t>(iii) the sexual abuse involved multiple acts committed over an extended period of time.</w:t>
            </w:r>
          </w:p>
          <w:p w14:paraId="50702B6A" w14:textId="77777777" w:rsidR="0033533A" w:rsidRDefault="0033533A" w:rsidP="0033533A"/>
          <w:p w14:paraId="7A3E55E0" w14:textId="77777777" w:rsidR="0033533A" w:rsidRDefault="0033533A" w:rsidP="0033533A">
            <w:r>
              <w:t>Neither mistake as to the complainant's age nor consent to the act by the complainant is a defense;</w:t>
            </w:r>
          </w:p>
          <w:p w14:paraId="44716072" w14:textId="77777777" w:rsidR="0033533A" w:rsidRDefault="0033533A" w:rsidP="0033533A"/>
          <w:p w14:paraId="4C8DC8CF" w14:textId="77777777" w:rsidR="0033533A" w:rsidRDefault="0033533A" w:rsidP="0033533A">
            <w:r>
              <w:t>(h) the actor is a psychotherapist and the complainant is a patient of the psychotherapist and the sexual contact occurred:</w:t>
            </w:r>
          </w:p>
          <w:p w14:paraId="765D8D67" w14:textId="77777777" w:rsidR="0033533A" w:rsidRDefault="0033533A" w:rsidP="0033533A"/>
          <w:p w14:paraId="7E06B14F" w14:textId="77777777" w:rsidR="0033533A" w:rsidRDefault="0033533A" w:rsidP="0033533A">
            <w:r>
              <w:t>(i) during the psychotherapy session; or</w:t>
            </w:r>
          </w:p>
          <w:p w14:paraId="61CD1E81" w14:textId="77777777" w:rsidR="0033533A" w:rsidRDefault="0033533A" w:rsidP="0033533A"/>
          <w:p w14:paraId="15182FFB" w14:textId="77777777" w:rsidR="0033533A" w:rsidRDefault="0033533A" w:rsidP="0033533A">
            <w:r>
              <w:t>(ii) outside the psychotherapy session if an ongoing psychotherapist-patient relationship exists. Consent by the complainant is not a defense;</w:t>
            </w:r>
          </w:p>
          <w:p w14:paraId="5BF55FFD" w14:textId="77777777" w:rsidR="0033533A" w:rsidRDefault="0033533A" w:rsidP="0033533A"/>
          <w:p w14:paraId="6F704267" w14:textId="77777777" w:rsidR="0033533A" w:rsidRDefault="0033533A" w:rsidP="0033533A">
            <w:r>
              <w:t>(i) the actor is a psychotherapist and the complainant is a former patient of the psychotherapist and the former patient is emotionally dependent upon the psychotherapist;</w:t>
            </w:r>
          </w:p>
          <w:p w14:paraId="40B04CEC" w14:textId="77777777" w:rsidR="0033533A" w:rsidRDefault="0033533A" w:rsidP="0033533A"/>
          <w:p w14:paraId="4683DBF7" w14:textId="77777777" w:rsidR="0033533A" w:rsidRDefault="0033533A" w:rsidP="0033533A">
            <w:r>
              <w:t>(j) the actor is a psychotherapist and the complainant is a patient or former patient and the sexual contact occurred by means of therapeutic deception. Consent by the complainant is not a defense;</w:t>
            </w:r>
          </w:p>
          <w:p w14:paraId="4B9A7197" w14:textId="77777777" w:rsidR="0033533A" w:rsidRDefault="0033533A" w:rsidP="0033533A"/>
          <w:p w14:paraId="7F04860B" w14:textId="77777777" w:rsidR="0033533A" w:rsidRDefault="0033533A" w:rsidP="0033533A">
            <w:r>
              <w:t>(k) the actor accomplishes the sexual contact by means of deception or false representation that the contact is for a bona fide medical purpose. Consent by the complainant is not a defense;</w:t>
            </w:r>
          </w:p>
          <w:p w14:paraId="6B974C2E" w14:textId="77777777" w:rsidR="0033533A" w:rsidRDefault="0033533A" w:rsidP="0033533A"/>
          <w:p w14:paraId="2652680A" w14:textId="77777777" w:rsidR="0033533A" w:rsidRDefault="0033533A" w:rsidP="0033533A">
            <w:r>
              <w:t>(1) the actor is or purports to be a member of the clergy, the complainant is not married to the actor, and:</w:t>
            </w:r>
          </w:p>
          <w:p w14:paraId="426E0DB1" w14:textId="77777777" w:rsidR="0033533A" w:rsidRDefault="0033533A" w:rsidP="0033533A"/>
          <w:p w14:paraId="131012C6" w14:textId="77777777" w:rsidR="0033533A" w:rsidRDefault="0033533A" w:rsidP="0033533A">
            <w:r>
              <w:t>(i) the sexual contact occurred during the course of a meeting in which the complainant sought or received religious or spiritual advice, aid, or comfort from the actor in private; or</w:t>
            </w:r>
          </w:p>
          <w:p w14:paraId="6AACF6BE" w14:textId="77777777" w:rsidR="0033533A" w:rsidRDefault="0033533A" w:rsidP="0033533A"/>
          <w:p w14:paraId="0882B570" w14:textId="77777777" w:rsidR="0033533A" w:rsidRDefault="0033533A" w:rsidP="0033533A">
            <w:r>
              <w:t>(ii) the sexual contact occurred during a period of time in which the complainant was meeting on an ongoing basis with the actor to seek or receive religious or spiritual advice, aid, or comfort in private. Consent by the complainant is not a defense;</w:t>
            </w:r>
          </w:p>
          <w:p w14:paraId="19773812" w14:textId="77777777" w:rsidR="0033533A" w:rsidRDefault="0033533A" w:rsidP="0033533A"/>
          <w:p w14:paraId="0DAECEBA" w14:textId="77777777" w:rsidR="0033533A" w:rsidRDefault="0033533A" w:rsidP="0033533A">
            <w:r>
              <w:t>(m) the actor is an employee, independent contractor, or volunteer of a state, county, city, or privately operated adult or juvenile correctional system, or secure treatment facility, or treatment facility providing services to clients civilly committed as mentally ill and dangerous, sexually dangerous persons, or sexual psychopathic personalities, including, but not limited to, jails, prisons, detention centers, or work release facilities, and the complainant is a resident of a facility or under supervision of the correctional system. Consent by the complainant is not a defense;</w:t>
            </w:r>
          </w:p>
          <w:p w14:paraId="063D744A" w14:textId="77777777" w:rsidR="0033533A" w:rsidRDefault="0033533A" w:rsidP="0033533A"/>
          <w:p w14:paraId="7EA2EFA1" w14:textId="77777777" w:rsidR="0033533A" w:rsidRDefault="0033533A" w:rsidP="0033533A">
            <w:r>
              <w:t>(n) the actor provides or is an agent of an entity that provides special transportation service, the complainant used the special transportation service, the complainant is not married to the actor, and the sexual contact occurred during or immediately before or after the actor transported the complainant. Consent by the complainant is not a defense; or</w:t>
            </w:r>
          </w:p>
          <w:p w14:paraId="4BCFEEE5" w14:textId="77777777" w:rsidR="0033533A" w:rsidRDefault="0033533A" w:rsidP="0033533A"/>
          <w:p w14:paraId="6614A1DB" w14:textId="77777777" w:rsidR="0033533A" w:rsidRDefault="0033533A" w:rsidP="0033533A">
            <w:r>
              <w:t>(o) the actor performs massage or other bodywork for hire, the complainant was a user of one of those services, and nonconsensual sexual contact occurred during or immediately before or after the actor performed or was hired to perform one of those services for the complainant.</w:t>
            </w:r>
          </w:p>
          <w:p w14:paraId="42F3996A" w14:textId="77777777" w:rsidR="00F02065" w:rsidRDefault="00F02065" w:rsidP="0033533A"/>
          <w:p w14:paraId="2996FA8A" w14:textId="7944C389" w:rsidR="00F02065" w:rsidRPr="0033533A" w:rsidRDefault="00F02065" w:rsidP="0033533A">
            <w:r w:rsidRPr="00F02065">
              <w:t>(p) the actor is a peace officer, as defined in section 626.84, and the officer physically or constructively restrains the complainant, or the complainant does not reasonably feel free to leave the officer's presence. Consent by the complainant is not a defense. This paragraph does not apply to any penetration of the mouth, genitals, or anus during a lawful search.</w:t>
            </w:r>
          </w:p>
        </w:tc>
      </w:tr>
    </w:tbl>
    <w:p w14:paraId="5A575548" w14:textId="77777777" w:rsidR="0033533A" w:rsidRDefault="0033533A" w:rsidP="00C168BF"/>
    <w:tbl>
      <w:tblPr>
        <w:tblStyle w:val="TableGrid"/>
        <w:tblW w:w="10975" w:type="dxa"/>
        <w:tblLook w:val="04A0" w:firstRow="1" w:lastRow="0" w:firstColumn="1" w:lastColumn="0" w:noHBand="0" w:noVBand="1"/>
      </w:tblPr>
      <w:tblGrid>
        <w:gridCol w:w="10975"/>
      </w:tblGrid>
      <w:tr w:rsidR="0033533A" w14:paraId="657593D7" w14:textId="77777777" w:rsidTr="00C55B8A">
        <w:tc>
          <w:tcPr>
            <w:tcW w:w="10975" w:type="dxa"/>
            <w:shd w:val="clear" w:color="auto" w:fill="CDB5DC" w:themeFill="accent1" w:themeFillTint="99"/>
          </w:tcPr>
          <w:p w14:paraId="428E3AE1" w14:textId="6923E5B5" w:rsidR="0033533A" w:rsidRDefault="0033533A" w:rsidP="00C168BF">
            <w:r w:rsidRPr="0033533A">
              <w:t>609.3451 CRIMINAL SEXUAL CONDUCT IN THE FIFTH DEGREE.</w:t>
            </w:r>
          </w:p>
        </w:tc>
      </w:tr>
      <w:tr w:rsidR="0033533A" w14:paraId="0FAFB2AE" w14:textId="77777777" w:rsidTr="00C55B8A">
        <w:tc>
          <w:tcPr>
            <w:tcW w:w="10975" w:type="dxa"/>
            <w:shd w:val="clear" w:color="auto" w:fill="EEE6F3" w:themeFill="accent1" w:themeFillTint="33"/>
          </w:tcPr>
          <w:p w14:paraId="19259BB1" w14:textId="77777777" w:rsidR="00917A39" w:rsidRDefault="00917A39" w:rsidP="00917A39">
            <w:r>
              <w:t xml:space="preserve">Subdivision </w:t>
            </w:r>
            <w:proofErr w:type="gramStart"/>
            <w:r>
              <w:t>1.Crime</w:t>
            </w:r>
            <w:proofErr w:type="gramEnd"/>
            <w:r>
              <w:t xml:space="preserve"> defined. </w:t>
            </w:r>
          </w:p>
          <w:p w14:paraId="5E0AE838" w14:textId="77777777" w:rsidR="00917A39" w:rsidRDefault="00917A39" w:rsidP="00917A39"/>
          <w:p w14:paraId="78B45D13" w14:textId="2D20CAA5" w:rsidR="00917A39" w:rsidRDefault="00917A39" w:rsidP="00917A39">
            <w:r>
              <w:t>A person is guilty of criminal sexual conduct in the fifth degree:</w:t>
            </w:r>
          </w:p>
          <w:p w14:paraId="0725A96A" w14:textId="77777777" w:rsidR="00917A39" w:rsidRDefault="00917A39" w:rsidP="00917A39"/>
          <w:p w14:paraId="3A6391C5" w14:textId="7E1BAF6B" w:rsidR="00917A39" w:rsidRDefault="00917A39" w:rsidP="00917A39">
            <w:r>
              <w:t>(1) if the person engages in nonconsensual sexual contact; or</w:t>
            </w:r>
          </w:p>
          <w:p w14:paraId="5F3126EB" w14:textId="77777777" w:rsidR="00917A39" w:rsidRDefault="00917A39" w:rsidP="00917A39"/>
          <w:p w14:paraId="18DC13C0" w14:textId="32576E59" w:rsidR="00917A39" w:rsidRDefault="00917A39" w:rsidP="00917A39">
            <w:r>
              <w:t>(2) the person engages in masturbation or lewd exhibition of the genitals in the presence of a minor under the age of 16, knowing or having reason to know the minor is present.</w:t>
            </w:r>
          </w:p>
          <w:p w14:paraId="7ECDDCD1" w14:textId="77777777" w:rsidR="00917A39" w:rsidRDefault="00917A39" w:rsidP="00917A39"/>
          <w:p w14:paraId="5215216A" w14:textId="23A4A800" w:rsidR="00917A39" w:rsidRPr="0033533A" w:rsidRDefault="00917A39" w:rsidP="00917A39">
            <w:r>
              <w:t>For purposes of this section, "sexual contact" has the meaning given in section 609.341, subdivision 11, paragraph (a), clauses (i), (iv), and (v), but does not include the intentional touching of the clothing covering the immediate area of the buttocks. Sexual contact also includes the intentional removal or attempted removal of clothing covering the complainant's intimate parts or undergarments, and the nonconsensual touching by the complainant of the actor's intimate parts, effected by the actor, if the action is performed with sexual or aggressive intent.</w:t>
            </w:r>
          </w:p>
        </w:tc>
      </w:tr>
    </w:tbl>
    <w:p w14:paraId="177BF6B8" w14:textId="77777777" w:rsidR="0033533A" w:rsidRDefault="0033533A" w:rsidP="00C168BF"/>
    <w:p w14:paraId="5DCC4CFF" w14:textId="77777777" w:rsidR="00D632C5" w:rsidRPr="00C55B8A" w:rsidRDefault="00D632C5" w:rsidP="00D632C5">
      <w:pPr>
        <w:rPr>
          <w:color w:val="000000"/>
          <w:sz w:val="24"/>
          <w:szCs w:val="24"/>
        </w:rPr>
      </w:pPr>
      <w:r w:rsidRPr="00C55B8A">
        <w:rPr>
          <w:b/>
          <w:sz w:val="24"/>
          <w:szCs w:val="24"/>
        </w:rPr>
        <w:t xml:space="preserve">Dating Violence: </w:t>
      </w:r>
      <w:r w:rsidRPr="00C55B8A">
        <w:rPr>
          <w:color w:val="000000"/>
          <w:sz w:val="24"/>
          <w:szCs w:val="24"/>
        </w:rPr>
        <w:t>Means violence committed by a person (a) who is or has been in a social relationship of a romantic or intimate nature with the victim; and (b) where the existence of such a relationship will be determined based on a consideration of the following factors: (i) The length of the relationship. (ii) The type of relationship. (iii) The frequency of interaction between the persons involved in the relationship. For the purposes of this definition—</w:t>
      </w:r>
    </w:p>
    <w:p w14:paraId="01B2B7F2" w14:textId="77777777" w:rsidR="00D632C5" w:rsidRPr="00C55B8A" w:rsidRDefault="00D632C5" w:rsidP="00D632C5">
      <w:pPr>
        <w:pStyle w:val="ListParagraph"/>
        <w:numPr>
          <w:ilvl w:val="0"/>
          <w:numId w:val="23"/>
        </w:numPr>
        <w:rPr>
          <w:color w:val="000000"/>
          <w:sz w:val="24"/>
          <w:szCs w:val="24"/>
        </w:rPr>
      </w:pPr>
      <w:r w:rsidRPr="00C55B8A">
        <w:rPr>
          <w:color w:val="000000"/>
          <w:sz w:val="24"/>
          <w:szCs w:val="24"/>
        </w:rPr>
        <w:t>Dating Violence includes, but is not limited to, sexual or physical abuse or the threat of such abuse.</w:t>
      </w:r>
    </w:p>
    <w:p w14:paraId="40476235" w14:textId="77777777" w:rsidR="00D632C5" w:rsidRPr="00C55B8A" w:rsidRDefault="00D632C5" w:rsidP="00D632C5">
      <w:pPr>
        <w:pStyle w:val="ListParagraph"/>
        <w:numPr>
          <w:ilvl w:val="0"/>
          <w:numId w:val="23"/>
        </w:numPr>
        <w:rPr>
          <w:color w:val="000000"/>
          <w:sz w:val="24"/>
          <w:szCs w:val="24"/>
        </w:rPr>
      </w:pPr>
      <w:r w:rsidRPr="00C55B8A">
        <w:rPr>
          <w:color w:val="000000"/>
          <w:sz w:val="24"/>
          <w:szCs w:val="24"/>
        </w:rPr>
        <w:t>Dating violence does not include acts covered under the definition of domestic violence.</w:t>
      </w:r>
    </w:p>
    <w:p w14:paraId="0D8F53F1" w14:textId="0E66CFBD" w:rsidR="00D632C5" w:rsidRPr="00C55B8A" w:rsidRDefault="00A63FA1" w:rsidP="00D632C5">
      <w:pPr>
        <w:rPr>
          <w:sz w:val="24"/>
          <w:szCs w:val="24"/>
        </w:rPr>
      </w:pPr>
      <w:r w:rsidRPr="00C55B8A">
        <w:rPr>
          <w:sz w:val="24"/>
          <w:szCs w:val="24"/>
        </w:rPr>
        <w:t xml:space="preserve">According to </w:t>
      </w:r>
      <w:r w:rsidR="0068620E">
        <w:rPr>
          <w:sz w:val="24"/>
          <w:szCs w:val="24"/>
        </w:rPr>
        <w:t>the</w:t>
      </w:r>
      <w:r w:rsidR="00D632C5" w:rsidRPr="00C55B8A">
        <w:rPr>
          <w:sz w:val="24"/>
          <w:szCs w:val="24"/>
        </w:rPr>
        <w:t xml:space="preserve"> 1B.3 Policy, dating and relationship violence includes physical harm or abuse, and threats of physical harm or abuse, arising out of a personal intimate relationship. This violence also may be called domestic abuse or spousal/partner abuse and may be subject to criminal prosecution under Minnesota state law.</w:t>
      </w:r>
    </w:p>
    <w:p w14:paraId="0FC2A068" w14:textId="52A53008" w:rsidR="00D632C5" w:rsidRPr="00C55B8A" w:rsidRDefault="00D632C5" w:rsidP="00D632C5">
      <w:pPr>
        <w:rPr>
          <w:sz w:val="24"/>
          <w:szCs w:val="24"/>
        </w:rPr>
      </w:pPr>
      <w:r w:rsidRPr="7A8F677D">
        <w:rPr>
          <w:sz w:val="24"/>
          <w:szCs w:val="24"/>
        </w:rPr>
        <w:t>In Minnesota state statutes, dating violence would generally fall within the Domestic Assault statute (609.2242) of the Minnesota Criminal Code. (This statute is provided on the following pages after the following Domestic Violence section.)</w:t>
      </w:r>
    </w:p>
    <w:p w14:paraId="432DC037" w14:textId="38906835" w:rsidR="008267CB" w:rsidRPr="00C55B8A" w:rsidRDefault="008267CB" w:rsidP="00C168BF">
      <w:pPr>
        <w:rPr>
          <w:sz w:val="24"/>
          <w:szCs w:val="24"/>
        </w:rPr>
      </w:pPr>
      <w:r w:rsidRPr="00C55B8A">
        <w:rPr>
          <w:b/>
          <w:sz w:val="24"/>
          <w:szCs w:val="24"/>
        </w:rPr>
        <w:t>Domestic Violence:</w:t>
      </w:r>
      <w:r w:rsidRPr="00C55B8A">
        <w:rPr>
          <w:sz w:val="24"/>
          <w:szCs w:val="24"/>
        </w:rPr>
        <w:t xml:space="preserve"> Includes felony or misdemeanor crimes of violence committed by a current or former spouse or intimate partner of the victim, by a person with whom the victim shares a child in common, by a person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w:t>
      </w:r>
    </w:p>
    <w:p w14:paraId="7CBA3D56" w14:textId="28AB7E49" w:rsidR="00C168BF" w:rsidRPr="00C55B8A" w:rsidRDefault="00C168BF" w:rsidP="00C168BF">
      <w:pPr>
        <w:rPr>
          <w:sz w:val="24"/>
          <w:szCs w:val="24"/>
        </w:rPr>
      </w:pPr>
      <w:r w:rsidRPr="7A8F677D">
        <w:rPr>
          <w:sz w:val="24"/>
          <w:szCs w:val="24"/>
        </w:rPr>
        <w:t xml:space="preserve">Domestic violence would also fall within </w:t>
      </w:r>
      <w:r w:rsidR="00E12F22">
        <w:rPr>
          <w:sz w:val="24"/>
          <w:szCs w:val="24"/>
        </w:rPr>
        <w:t>the</w:t>
      </w:r>
      <w:r w:rsidR="00F65ECB" w:rsidRPr="7A8F677D">
        <w:rPr>
          <w:sz w:val="24"/>
          <w:szCs w:val="24"/>
        </w:rPr>
        <w:t xml:space="preserve"> </w:t>
      </w:r>
      <w:r w:rsidRPr="7A8F677D">
        <w:rPr>
          <w:sz w:val="24"/>
          <w:szCs w:val="24"/>
        </w:rPr>
        <w:t>1B.3 Policy of dating and relationship violence. Dating</w:t>
      </w:r>
      <w:r w:rsidR="00C36F7C">
        <w:rPr>
          <w:sz w:val="24"/>
          <w:szCs w:val="24"/>
        </w:rPr>
        <w:t>,</w:t>
      </w:r>
      <w:r w:rsidRPr="7A8F677D">
        <w:rPr>
          <w:sz w:val="24"/>
          <w:szCs w:val="24"/>
        </w:rPr>
        <w:t xml:space="preserve"> and relationship violence includes physical harm or abuse, and threats of physical harm or abuse, arising out of a personal intimate relationship. This violence also may be called domestic abuse or spousal/partner abuse and may be subject to criminal prosecution under Minnesota state law.</w:t>
      </w:r>
    </w:p>
    <w:p w14:paraId="196F91BE" w14:textId="7AAA9877" w:rsidR="001A5B9B" w:rsidRPr="00C55B8A" w:rsidRDefault="00022E9B" w:rsidP="001A5B9B">
      <w:pPr>
        <w:rPr>
          <w:sz w:val="24"/>
          <w:szCs w:val="24"/>
        </w:rPr>
      </w:pPr>
      <w:r w:rsidRPr="7A8F677D">
        <w:rPr>
          <w:sz w:val="24"/>
          <w:szCs w:val="24"/>
        </w:rPr>
        <w:t>In Minnesota state statutes, domestic violence would generally fall within the Domestic Assault statute (609.2242) of the Minnesota Criminal Code</w:t>
      </w:r>
      <w:r w:rsidR="00895474">
        <w:rPr>
          <w:sz w:val="24"/>
          <w:szCs w:val="24"/>
        </w:rPr>
        <w:t xml:space="preserve"> as follows:</w:t>
      </w:r>
      <w:r w:rsidRPr="7A8F677D">
        <w:rPr>
          <w:sz w:val="24"/>
          <w:szCs w:val="24"/>
        </w:rPr>
        <w:t xml:space="preserve"> </w:t>
      </w:r>
    </w:p>
    <w:tbl>
      <w:tblPr>
        <w:tblStyle w:val="TableGrid"/>
        <w:tblW w:w="10885" w:type="dxa"/>
        <w:tblLook w:val="04A0" w:firstRow="1" w:lastRow="0" w:firstColumn="1" w:lastColumn="0" w:noHBand="0" w:noVBand="1"/>
      </w:tblPr>
      <w:tblGrid>
        <w:gridCol w:w="10885"/>
      </w:tblGrid>
      <w:tr w:rsidR="006D1EC8" w14:paraId="3A927498" w14:textId="77777777" w:rsidTr="00C55B8A">
        <w:tc>
          <w:tcPr>
            <w:tcW w:w="10885" w:type="dxa"/>
            <w:shd w:val="clear" w:color="auto" w:fill="CDB5DC" w:themeFill="accent1" w:themeFillTint="99"/>
          </w:tcPr>
          <w:p w14:paraId="7EAFD52F" w14:textId="77777777" w:rsidR="006D1EC8" w:rsidRDefault="006D1EC8" w:rsidP="000E0E88">
            <w:r w:rsidRPr="00E034F7">
              <w:t>609.22</w:t>
            </w:r>
            <w:r>
              <w:t>42 DOMESTIC ASSAULT</w:t>
            </w:r>
          </w:p>
        </w:tc>
      </w:tr>
      <w:tr w:rsidR="006D1EC8" w14:paraId="2CC3F04D" w14:textId="77777777" w:rsidTr="00C55B8A">
        <w:tc>
          <w:tcPr>
            <w:tcW w:w="10885" w:type="dxa"/>
            <w:shd w:val="clear" w:color="auto" w:fill="EEE6F3" w:themeFill="accent1" w:themeFillTint="33"/>
          </w:tcPr>
          <w:p w14:paraId="1F8FC343" w14:textId="77777777" w:rsidR="006D1EC8" w:rsidRDefault="006D1EC8" w:rsidP="000E0E88">
            <w:r>
              <w:t xml:space="preserve">Subdivision </w:t>
            </w:r>
            <w:proofErr w:type="gramStart"/>
            <w:r>
              <w:t>1.Misdemeanor</w:t>
            </w:r>
            <w:proofErr w:type="gramEnd"/>
            <w:r>
              <w:t>.</w:t>
            </w:r>
          </w:p>
          <w:p w14:paraId="6942A539" w14:textId="77777777" w:rsidR="006D1EC8" w:rsidRDefault="006D1EC8" w:rsidP="000E0E88">
            <w:r>
              <w:t>Whoever does any of the following against a family or household member as defined in section 518B.01, subdivision 2, commits an assault and is guilty of a misdemeanor:</w:t>
            </w:r>
          </w:p>
          <w:p w14:paraId="3CC96B47" w14:textId="77777777" w:rsidR="006D1EC8" w:rsidRDefault="006D1EC8" w:rsidP="000E0E88"/>
          <w:p w14:paraId="16254808" w14:textId="77777777" w:rsidR="006D1EC8" w:rsidRDefault="006D1EC8" w:rsidP="000E0E88">
            <w:r>
              <w:t>(1) commits an act with intent to cause fear in another of immediate bodily harm or death; or</w:t>
            </w:r>
          </w:p>
          <w:p w14:paraId="2F490817" w14:textId="77777777" w:rsidR="006D1EC8" w:rsidRDefault="006D1EC8" w:rsidP="000E0E88"/>
          <w:p w14:paraId="1FC82224" w14:textId="77777777" w:rsidR="006D1EC8" w:rsidRDefault="006D1EC8" w:rsidP="000E0E88">
            <w:r>
              <w:t>(2) intentionally inflicts or attempts to inflict bodily harm upon another.</w:t>
            </w:r>
          </w:p>
          <w:p w14:paraId="5BD27301" w14:textId="77777777" w:rsidR="006D1EC8" w:rsidRDefault="006D1EC8" w:rsidP="000E0E88">
            <w:r>
              <w:t>Subd. 2.Gross misdemeanor.</w:t>
            </w:r>
          </w:p>
          <w:p w14:paraId="3392C27C" w14:textId="77777777" w:rsidR="006D1EC8" w:rsidRDefault="006D1EC8" w:rsidP="000E0E88"/>
          <w:p w14:paraId="203BCFB6" w14:textId="77777777" w:rsidR="006D1EC8" w:rsidRDefault="006D1EC8" w:rsidP="000E0E88">
            <w:r>
              <w:t>Whoever violates subdivision 1 within ten years of a previous qualified domestic violence-related offense conviction or an adjudication of delinquency is guilty of a gross misdemeanor and may be sentenced to imprisonment for not more than one year or to payment of a fine of not more than $3,000, or both.</w:t>
            </w:r>
          </w:p>
          <w:p w14:paraId="319C4997" w14:textId="77777777" w:rsidR="006D1EC8" w:rsidRDefault="006D1EC8" w:rsidP="000E0E88"/>
          <w:p w14:paraId="53C002D7" w14:textId="77777777" w:rsidR="006D1EC8" w:rsidRDefault="006D1EC8" w:rsidP="000E0E88">
            <w:r>
              <w:t>Subd. 3.Domestic assaults; firearms.</w:t>
            </w:r>
          </w:p>
          <w:p w14:paraId="0839DBE8" w14:textId="77777777" w:rsidR="006D1EC8" w:rsidRDefault="006D1EC8" w:rsidP="000E0E88">
            <w:r>
              <w:t>(a) When a person is convicted of a violation of this section or section 609.221, 609.222, 609.223, 609.224, or 609.2247, the court shall determine and make written findings on the record as to whether:</w:t>
            </w:r>
          </w:p>
          <w:p w14:paraId="2EB6190A" w14:textId="77777777" w:rsidR="006D1EC8" w:rsidRDefault="006D1EC8" w:rsidP="000E0E88"/>
          <w:p w14:paraId="1AEB7298" w14:textId="77777777" w:rsidR="006D1EC8" w:rsidRDefault="006D1EC8" w:rsidP="000E0E88">
            <w:r>
              <w:t>(1) the assault was committed against a family or household member, as defined in section 518B.01, subdivision 2;</w:t>
            </w:r>
          </w:p>
          <w:p w14:paraId="55980284" w14:textId="77777777" w:rsidR="006D1EC8" w:rsidRDefault="006D1EC8" w:rsidP="000E0E88"/>
          <w:p w14:paraId="43A55EDD" w14:textId="77777777" w:rsidR="006D1EC8" w:rsidRDefault="006D1EC8" w:rsidP="000E0E88">
            <w:r>
              <w:t>(2) the defendant owns or possesses a firearm; and</w:t>
            </w:r>
          </w:p>
          <w:p w14:paraId="3A35271E" w14:textId="77777777" w:rsidR="006D1EC8" w:rsidRDefault="006D1EC8" w:rsidP="000E0E88"/>
          <w:p w14:paraId="242A73C8" w14:textId="77777777" w:rsidR="006D1EC8" w:rsidRDefault="006D1EC8" w:rsidP="000E0E88">
            <w:r>
              <w:t>(3) the firearm was used in any way during the commission of the assault.</w:t>
            </w:r>
          </w:p>
          <w:p w14:paraId="0BA876E2" w14:textId="77777777" w:rsidR="006D1EC8" w:rsidRDefault="006D1EC8" w:rsidP="000E0E88"/>
          <w:p w14:paraId="58E56A8E" w14:textId="77777777" w:rsidR="006D1EC8" w:rsidRDefault="006D1EC8" w:rsidP="000E0E88">
            <w:r>
              <w:t>(b) If the court determines that the assault was of a family or household member, and that the offender owns or possesses a firearm and used it in any way during the commission of the assault, it shall order that the firearm be summarily forfeited under section 609.5316, subdivision 3.</w:t>
            </w:r>
          </w:p>
          <w:p w14:paraId="7435BB19" w14:textId="77777777" w:rsidR="006D1EC8" w:rsidRDefault="006D1EC8" w:rsidP="000E0E88"/>
          <w:p w14:paraId="4C57B567" w14:textId="77777777" w:rsidR="006D1EC8" w:rsidRDefault="006D1EC8" w:rsidP="000E0E88">
            <w:r>
              <w:t>(c) When a person is convicted of assaulting a family or household member and is determined by the court to have used a firearm in any way during commission of the assault, the court may order that the person is prohibited from possessing any type of firearm for any period longer than three years or for the remainder of the person's life. A person who violates this paragraph is guilty of a gross misdemeanor. At the time of the conviction, the court shall inform the defendant for how long the defendant is prohibited from possessing a firearm and that it is a gross misdemeanor to violate this paragraph. The failure of the court to provide this information to a defendant does not affect the applicability of the firearm possession prohibition or the gross misdemeanor penalty to that defendant.</w:t>
            </w:r>
          </w:p>
          <w:p w14:paraId="5BD70C0E" w14:textId="77777777" w:rsidR="006D1EC8" w:rsidRDefault="006D1EC8" w:rsidP="000E0E88"/>
          <w:p w14:paraId="63F6548B" w14:textId="77777777" w:rsidR="006D1EC8" w:rsidRDefault="006D1EC8" w:rsidP="000E0E88">
            <w:r>
              <w:t>(d) Except as otherwise provided in paragraph (c), when a person is convicted of a violation of this section or section 609.224 and the court determines that the victim was a family or household member, the court shall inform the defendant that the defendant is prohibited from possessing a firearm for three years from the date of conviction and that it is a gross misdemeanor offense to violate this prohibition. The failure of the court to provide this information to a defendant does not affect the applicability of the firearm possession prohibition or the gross misdemeanor penalty to that defendant.</w:t>
            </w:r>
          </w:p>
          <w:p w14:paraId="7C164211" w14:textId="77777777" w:rsidR="006D1EC8" w:rsidRDefault="006D1EC8" w:rsidP="000E0E88"/>
          <w:p w14:paraId="7CF183C1" w14:textId="77777777" w:rsidR="006D1EC8" w:rsidRDefault="006D1EC8" w:rsidP="000E0E88">
            <w:r>
              <w:t>(e) Except as otherwise provided in paragraph (c), a person is not entitled to possess a pistol if the person has been convicted after August 1, 1992, or a firearm if a person has been convicted on or after August 1, 2014, of domestic assault under this section or assault in the fifth degree under section 609.224 and the assault victim was a family or household member as defined in section 518B.01, subdivision 2, unless three years have elapsed from the date of conviction and, during that time, the person has not been convicted of any other violation of this section or section 609.224. Property rights may not be abated but access may be restricted by the courts. A person who possesses a firearm in violation of this paragraph is guilty of a gross misdemeanor.</w:t>
            </w:r>
          </w:p>
          <w:p w14:paraId="58586D6F" w14:textId="77777777" w:rsidR="006D1EC8" w:rsidRDefault="006D1EC8" w:rsidP="000E0E88"/>
          <w:p w14:paraId="536B31EF" w14:textId="5B9C380C" w:rsidR="006D1EC8" w:rsidRDefault="006D1EC8" w:rsidP="000E0E88">
            <w:r>
              <w:t>(f) Except as otherwise provided in paragraphs (b) and (h), when a person is convicted of a violation of this section or section 609.221, 609.222, 609.223, 609.224, or 609.2247 and the court determines that the assault was against a family or household member, the court shall order the defendant to transfer any firearms that the person possesses, within three business days, to a federally licensed firearms dealer, a law enforcement agency, or a third party who may lawfully receive them. The transfer may be permanent or temporary unless the court prohibits the person from possessing a firearm for the remainder of the person's life under paragraph (c). A temporary firearm transfer only entitles the receiving party to possess the firearm. A temporary transfer does not transfer ownership or title. A defendant may not transfer firearms to a third party who resides with the defendant. If a defendant makes a temporary transfer, a federally licensed firearms dealer or law enforcement agency may charge the defendant a reasonable fee to store the person's firearms and may establish policies for disposal of abandoned firearms, provided such policies require that the person be notified by certified mail prior to disposal of abandoned firearms. For temporary firearms transfers under this paragraph, a law enforcement agency, federally licensed firearms dealer, or third party shall exercise due care to preserve the quality and function of the transferred firearms and shall return the transferred firearms to the person upon request after the expiration of the prohibiting time period imposed under this subdivision, provided the person is not otherwise prohibited from possessing firearms under state or federal law. The return of temporarily transferred firearms to a person shall comply with state and federal law. If a defendant permanently transfers the defendant's firearms to a law enforcement agency, the agency is not required to compensate the defendant and may charge the defendant a reasonable processing fee. A law enforcement agency is not required to accept a person's firearm under this paragraph. The court shall order that the person surrender all permits to carry and purchase firearms to the sheriff.</w:t>
            </w:r>
          </w:p>
          <w:p w14:paraId="52678C45" w14:textId="77777777" w:rsidR="006D1EC8" w:rsidRDefault="006D1EC8" w:rsidP="000E0E88"/>
          <w:p w14:paraId="697D02DD" w14:textId="77777777" w:rsidR="006D1EC8" w:rsidRDefault="006D1EC8" w:rsidP="000E0E88">
            <w:r>
              <w:t>(g) A defendant who is ordered to transfer firearms under paragraph (f) must file proof of transfer as provided for in this paragraph. If the transfer is made to a third party, the third party must sign an affidavit under oath before a notary public either acknowledging that the defendant permanently transferred the defendant's firearms to the third party or agreeing to temporarily store the defendant's firearms until such time as the defendant is legally permitted to possess firearms. The affidavit shall indicate the serial number, make, and model of all firearms transferred by the defendant to the third party. The third party shall acknowledge in the affidavit that the third party may be held criminally and civilly responsible under section 624.7144 if the defendant gains access to a transferred firearm while the firearm is in the custody of the third party. If the transfer is to a law enforcement agency or federally licensed firearms dealer, the law enforcement agency or federally licensed firearms dealer shall provide proof of transfer to the defendant. The proof of transfer must specify whether the firearms were permanently or temporarily transferred and include the name of the defendant, date of transfer, and the serial number, make, and model of all transferred firearms. The defendant shall provide the court with a signed and notarized affidavit or proof of transfer as described in this section within two business days of the firearms transfer. The court shall seal affidavits and proofs of transfer filed pursuant to this paragraph.</w:t>
            </w:r>
          </w:p>
          <w:p w14:paraId="7BE3C348" w14:textId="77777777" w:rsidR="006D1EC8" w:rsidRDefault="006D1EC8" w:rsidP="000E0E88"/>
          <w:p w14:paraId="6BC789AE" w14:textId="77777777" w:rsidR="006D1EC8" w:rsidRDefault="006D1EC8" w:rsidP="000E0E88">
            <w:r>
              <w:t>(h) When a person is convicted of a violation of this section or section 609.221, 609.222, 609.223, 609.224, or 609.2247, and the court determines that the assault was against a family or household member, the court shall determine by a preponderance of the evidence if the person poses an imminent risk of causing another person substantial bodily harm. Upon a finding of imminent risk, the court shall order that the local law enforcement agency take immediate possession of all firearms in the person's possession. The local law enforcement agency shall exercise due care to preserve the quality and function of the defendant's firearms and shall return the firearms to the person upon request after the expiration of the prohibiting time period, provided the person is not otherwise prohibited from possessing firearms under state or federal law. The local law enforcement agency shall, upon written notice from the person, transfer the firearms to a federally licensed firearms dealer or a third party who may lawfully receive them. Before a local law enforcement agency transfers a firearm under this paragraph, the agency shall require the third party or federally licensed firearms dealer receiving the firearm to submit an affidavit or proof of transfer that complies with the requirements for affidavits or proofs of transfer established in paragraph (g). The agency shall file all affidavits or proofs of transfer received with the court within two business days of the transfer. The court shall seal all affidavits or proofs of transfer filed pursuant to this paragraph. A federally licensed firearms dealer or third party who accepts a firearm transfer pursuant to this paragraph shall comply with paragraphs (f) and (g) as if accepting transfer from the defendant. If the law enforcement agency does not receive written notice from the defendant within three business days, the agency may charge a reasonable fee to store the defendant's firearms. A law enforcement agency may establish policies for disposal of abandoned firearms, provided such policies require that the person be notified via certified mail prior to disposal of abandoned firearms.</w:t>
            </w:r>
          </w:p>
          <w:p w14:paraId="60F9C109" w14:textId="77777777" w:rsidR="006D1EC8" w:rsidRDefault="006D1EC8" w:rsidP="000E0E88"/>
          <w:p w14:paraId="686F549A" w14:textId="77777777" w:rsidR="006D1EC8" w:rsidRDefault="006D1EC8" w:rsidP="000E0E88">
            <w:r>
              <w:t>Subd. 4.Felony.</w:t>
            </w:r>
          </w:p>
          <w:p w14:paraId="120D8C16" w14:textId="77777777" w:rsidR="006D1EC8" w:rsidRPr="00E034F7" w:rsidRDefault="006D1EC8" w:rsidP="000E0E88">
            <w:r>
              <w:t>Whoever violates the provisions of this section or section 609.224, subdivision 1, within ten years of the first of any combination of two or more previous qualified domestic violence-related offense convictions or adjudications of delinquency is guilty of a felony and may be sentenced to imprisonment for not more than five years or payment of a fine of not more than $10,000, or both.</w:t>
            </w:r>
          </w:p>
        </w:tc>
      </w:tr>
    </w:tbl>
    <w:p w14:paraId="73E6784F" w14:textId="187DB4A8" w:rsidR="006D1EC8" w:rsidRDefault="006D1EC8" w:rsidP="006D1EC8"/>
    <w:p w14:paraId="29885452" w14:textId="25871356" w:rsidR="00292F23" w:rsidRDefault="00292F23" w:rsidP="006D1EC8"/>
    <w:p w14:paraId="49FD8270" w14:textId="77777777" w:rsidR="00292F23" w:rsidRDefault="00292F23" w:rsidP="006D1EC8"/>
    <w:tbl>
      <w:tblPr>
        <w:tblStyle w:val="TableGrid"/>
        <w:tblW w:w="10885" w:type="dxa"/>
        <w:tblLook w:val="04A0" w:firstRow="1" w:lastRow="0" w:firstColumn="1" w:lastColumn="0" w:noHBand="0" w:noVBand="1"/>
      </w:tblPr>
      <w:tblGrid>
        <w:gridCol w:w="10885"/>
      </w:tblGrid>
      <w:tr w:rsidR="006D1EC8" w14:paraId="523D5D63" w14:textId="77777777" w:rsidTr="00C55B8A">
        <w:tc>
          <w:tcPr>
            <w:tcW w:w="10885" w:type="dxa"/>
            <w:shd w:val="clear" w:color="auto" w:fill="CDB5DC" w:themeFill="accent1" w:themeFillTint="99"/>
          </w:tcPr>
          <w:p w14:paraId="6BA273B2" w14:textId="77777777" w:rsidR="006D1EC8" w:rsidRDefault="006D1EC8" w:rsidP="000E0E88">
            <w:r w:rsidRPr="006D1EC8">
              <w:t>518B.01 DOMESTIC ABUSE ACT</w:t>
            </w:r>
            <w:r>
              <w:t xml:space="preserve"> (Relevant Sections)</w:t>
            </w:r>
          </w:p>
        </w:tc>
      </w:tr>
      <w:tr w:rsidR="006D1EC8" w14:paraId="5275528D" w14:textId="77777777" w:rsidTr="00C55B8A">
        <w:tc>
          <w:tcPr>
            <w:tcW w:w="10885" w:type="dxa"/>
            <w:shd w:val="clear" w:color="auto" w:fill="EEE6F3" w:themeFill="accent1" w:themeFillTint="33"/>
          </w:tcPr>
          <w:p w14:paraId="1133BBDE" w14:textId="77777777" w:rsidR="00DB42F3" w:rsidRPr="00DB42F3" w:rsidRDefault="00DB42F3" w:rsidP="00DB42F3">
            <w:pPr>
              <w:spacing w:after="160"/>
              <w:jc w:val="left"/>
            </w:pPr>
            <w:r w:rsidRPr="00DB42F3">
              <w:t>(b) "Family or household members" means:</w:t>
            </w:r>
          </w:p>
          <w:p w14:paraId="08BAE867" w14:textId="77777777" w:rsidR="00DB42F3" w:rsidRPr="00DB42F3" w:rsidRDefault="00DB42F3" w:rsidP="00DB42F3">
            <w:pPr>
              <w:spacing w:after="160" w:line="259" w:lineRule="auto"/>
              <w:jc w:val="left"/>
            </w:pPr>
            <w:r w:rsidRPr="00DB42F3">
              <w:t>(1) spouses and former spouses;</w:t>
            </w:r>
          </w:p>
          <w:p w14:paraId="0572661A" w14:textId="77777777" w:rsidR="00DB42F3" w:rsidRPr="00DB42F3" w:rsidRDefault="00DB42F3" w:rsidP="00DB42F3">
            <w:pPr>
              <w:spacing w:after="160" w:line="259" w:lineRule="auto"/>
              <w:jc w:val="left"/>
            </w:pPr>
            <w:r w:rsidRPr="00DB42F3">
              <w:t>(2) parents and children;</w:t>
            </w:r>
          </w:p>
          <w:p w14:paraId="10C3AD25" w14:textId="77777777" w:rsidR="00DB42F3" w:rsidRPr="00DB42F3" w:rsidRDefault="00DB42F3" w:rsidP="00DB42F3">
            <w:pPr>
              <w:spacing w:after="160" w:line="259" w:lineRule="auto"/>
              <w:jc w:val="left"/>
            </w:pPr>
            <w:r w:rsidRPr="00DB42F3">
              <w:t>(3) persons related by blood;</w:t>
            </w:r>
          </w:p>
          <w:p w14:paraId="3DD612AC" w14:textId="77777777" w:rsidR="00DB42F3" w:rsidRPr="00DB42F3" w:rsidRDefault="00DB42F3" w:rsidP="00DB42F3">
            <w:pPr>
              <w:spacing w:after="160" w:line="259" w:lineRule="auto"/>
              <w:jc w:val="left"/>
            </w:pPr>
            <w:r w:rsidRPr="00DB42F3">
              <w:t>(4) persons who are presently residing together or who have resided together in the past;</w:t>
            </w:r>
          </w:p>
          <w:p w14:paraId="58972D18" w14:textId="77777777" w:rsidR="00DB42F3" w:rsidRPr="00DB42F3" w:rsidRDefault="00DB42F3" w:rsidP="00DB42F3">
            <w:pPr>
              <w:spacing w:after="160" w:line="259" w:lineRule="auto"/>
              <w:jc w:val="left"/>
            </w:pPr>
            <w:r w:rsidRPr="00DB42F3">
              <w:t>(5) persons who have a child in common regardless of whether they have been married or have lived together at any time;</w:t>
            </w:r>
          </w:p>
          <w:p w14:paraId="3AA9DF0A" w14:textId="77777777" w:rsidR="00DB42F3" w:rsidRPr="00DB42F3" w:rsidRDefault="00DB42F3" w:rsidP="00DB42F3">
            <w:pPr>
              <w:spacing w:after="160" w:line="259" w:lineRule="auto"/>
              <w:jc w:val="left"/>
            </w:pPr>
            <w:r w:rsidRPr="00DB42F3">
              <w:t xml:space="preserve">(6) a man and woman if the woman </w:t>
            </w:r>
            <w:proofErr w:type="gramStart"/>
            <w:r w:rsidRPr="00DB42F3">
              <w:t>is</w:t>
            </w:r>
            <w:proofErr w:type="gramEnd"/>
            <w:r w:rsidRPr="00DB42F3">
              <w:t xml:space="preserve"> pregnant and the man is alleged to be the father, regardless of whether they have been married or have lived together at any time; and</w:t>
            </w:r>
          </w:p>
          <w:p w14:paraId="552047F5" w14:textId="2CDAAA66" w:rsidR="006D1EC8" w:rsidRPr="006D1EC8" w:rsidRDefault="00DB42F3" w:rsidP="00DB42F3">
            <w:pPr>
              <w:spacing w:after="160" w:line="259" w:lineRule="auto"/>
              <w:jc w:val="left"/>
            </w:pPr>
            <w:r w:rsidRPr="00DB42F3">
              <w:t>(7) persons involved in a significant romantic or sexual relationship.</w:t>
            </w:r>
          </w:p>
        </w:tc>
      </w:tr>
    </w:tbl>
    <w:p w14:paraId="6A623D8B" w14:textId="77777777" w:rsidR="006D1EC8" w:rsidRDefault="006D1EC8" w:rsidP="001A5B9B"/>
    <w:p w14:paraId="69D75DA8" w14:textId="630C4829" w:rsidR="0007548E" w:rsidRPr="00C55B8A" w:rsidRDefault="003A79FA" w:rsidP="0007548E">
      <w:pPr>
        <w:rPr>
          <w:sz w:val="24"/>
          <w:szCs w:val="24"/>
        </w:rPr>
      </w:pPr>
      <w:r w:rsidRPr="00C55B8A">
        <w:rPr>
          <w:b/>
          <w:sz w:val="24"/>
          <w:szCs w:val="24"/>
        </w:rPr>
        <w:t>Stalking:</w:t>
      </w:r>
      <w:r w:rsidRPr="00C55B8A">
        <w:rPr>
          <w:sz w:val="24"/>
          <w:szCs w:val="24"/>
        </w:rPr>
        <w:t xml:space="preserve"> </w:t>
      </w:r>
      <w:r w:rsidR="00C168BF" w:rsidRPr="00C55B8A">
        <w:rPr>
          <w:sz w:val="24"/>
          <w:szCs w:val="24"/>
        </w:rPr>
        <w:t>Means engaging in a course of conduct directed at a specific person that would cause a reasonable person to (a) fear for his or her safety or the safety of others; or (b) suffer substantial emotional distress.</w:t>
      </w:r>
      <w:r w:rsidR="0007548E" w:rsidRPr="00C55B8A">
        <w:rPr>
          <w:sz w:val="24"/>
          <w:szCs w:val="24"/>
        </w:rPr>
        <w:t xml:space="preserve"> For the purposes of this definition—</w:t>
      </w:r>
    </w:p>
    <w:p w14:paraId="0630E647" w14:textId="69392F59" w:rsidR="0007548E" w:rsidRPr="00C55B8A" w:rsidRDefault="0007548E" w:rsidP="0007548E">
      <w:pPr>
        <w:pStyle w:val="ListParagraph"/>
        <w:numPr>
          <w:ilvl w:val="0"/>
          <w:numId w:val="24"/>
        </w:numPr>
        <w:rPr>
          <w:sz w:val="24"/>
          <w:szCs w:val="24"/>
        </w:rPr>
      </w:pPr>
      <w:r w:rsidRPr="00C55B8A">
        <w:rPr>
          <w:b/>
          <w:sz w:val="24"/>
          <w:szCs w:val="24"/>
        </w:rPr>
        <w:t>Course of conduct</w:t>
      </w:r>
      <w:r w:rsidRPr="00C55B8A">
        <w:rPr>
          <w:sz w:val="24"/>
          <w:szCs w:val="24"/>
        </w:rPr>
        <w:t xml:space="preserve"> means two or more acts, including, but not limited to, acts which the stalker directly, indirectly, or through third parties, by any action, method, device, or means follows, monitors, observes, surveils, threatens, or communicates to or about, a person, or interferes with a person’s property.</w:t>
      </w:r>
    </w:p>
    <w:p w14:paraId="1CFEE905" w14:textId="51DA5D18" w:rsidR="0007548E" w:rsidRPr="00C55B8A" w:rsidRDefault="0007548E" w:rsidP="0007548E">
      <w:pPr>
        <w:pStyle w:val="ListParagraph"/>
        <w:numPr>
          <w:ilvl w:val="0"/>
          <w:numId w:val="24"/>
        </w:numPr>
        <w:rPr>
          <w:sz w:val="24"/>
          <w:szCs w:val="24"/>
        </w:rPr>
      </w:pPr>
      <w:r w:rsidRPr="00C55B8A">
        <w:rPr>
          <w:b/>
          <w:sz w:val="24"/>
          <w:szCs w:val="24"/>
        </w:rPr>
        <w:t>Reasonable person</w:t>
      </w:r>
      <w:r w:rsidRPr="00C55B8A">
        <w:rPr>
          <w:sz w:val="24"/>
          <w:szCs w:val="24"/>
        </w:rPr>
        <w:t xml:space="preserve"> means a reasonable person under similar circumstances and with similar identities to the victim.</w:t>
      </w:r>
    </w:p>
    <w:p w14:paraId="198DD41E" w14:textId="413253E9" w:rsidR="00C168BF" w:rsidRPr="00C55B8A" w:rsidRDefault="0007548E" w:rsidP="0007548E">
      <w:pPr>
        <w:pStyle w:val="ListParagraph"/>
        <w:numPr>
          <w:ilvl w:val="0"/>
          <w:numId w:val="24"/>
        </w:numPr>
        <w:rPr>
          <w:sz w:val="24"/>
          <w:szCs w:val="24"/>
        </w:rPr>
      </w:pPr>
      <w:r w:rsidRPr="00C55B8A">
        <w:rPr>
          <w:b/>
          <w:sz w:val="24"/>
          <w:szCs w:val="24"/>
        </w:rPr>
        <w:t>Substantial emotional distress</w:t>
      </w:r>
      <w:r w:rsidRPr="00C55B8A">
        <w:rPr>
          <w:sz w:val="24"/>
          <w:szCs w:val="24"/>
        </w:rPr>
        <w:t xml:space="preserve"> means significant mental suffering or anguish that may, but does not necessarily, require medical or other professional treatment or counseling.</w:t>
      </w:r>
    </w:p>
    <w:p w14:paraId="02472BD9" w14:textId="292E9B8F" w:rsidR="003A79FA" w:rsidRPr="00C55B8A" w:rsidRDefault="003A79FA" w:rsidP="00C41FD4">
      <w:pPr>
        <w:rPr>
          <w:sz w:val="24"/>
          <w:szCs w:val="24"/>
        </w:rPr>
      </w:pPr>
      <w:r w:rsidRPr="00C55B8A">
        <w:rPr>
          <w:sz w:val="24"/>
          <w:szCs w:val="24"/>
        </w:rPr>
        <w:t xml:space="preserve">Under </w:t>
      </w:r>
      <w:r w:rsidR="00AC4E79">
        <w:rPr>
          <w:sz w:val="24"/>
          <w:szCs w:val="24"/>
        </w:rPr>
        <w:t>the</w:t>
      </w:r>
      <w:r w:rsidR="00F65ECB" w:rsidRPr="00C55B8A">
        <w:rPr>
          <w:sz w:val="24"/>
          <w:szCs w:val="24"/>
        </w:rPr>
        <w:t xml:space="preserve"> </w:t>
      </w:r>
      <w:r w:rsidRPr="00C55B8A">
        <w:rPr>
          <w:sz w:val="24"/>
          <w:szCs w:val="24"/>
        </w:rPr>
        <w:t>1B.3 Policy, stalking is conduct directed at a specific person that is unwanted, unwelcome, or unreciprocated and that would cause a reasonable person to fear for her or his safety or the safety of others or to suffer substantial emotional distress.</w:t>
      </w:r>
    </w:p>
    <w:p w14:paraId="4605D1CE" w14:textId="1E50F9F8" w:rsidR="006B65E3" w:rsidRPr="00C55B8A" w:rsidRDefault="006B65E3" w:rsidP="006B65E3">
      <w:pPr>
        <w:rPr>
          <w:sz w:val="24"/>
          <w:szCs w:val="24"/>
        </w:rPr>
      </w:pPr>
      <w:r w:rsidRPr="00C55B8A">
        <w:rPr>
          <w:sz w:val="24"/>
          <w:szCs w:val="24"/>
        </w:rPr>
        <w:t>In Minnesota state statutes, stalking would generally fall within the Stalking statute (609.749) of the Minnesota Criminal Code</w:t>
      </w:r>
      <w:r w:rsidR="00023159">
        <w:rPr>
          <w:sz w:val="24"/>
          <w:szCs w:val="24"/>
        </w:rPr>
        <w:t xml:space="preserve"> as follows:</w:t>
      </w:r>
      <w:r w:rsidRPr="00C55B8A">
        <w:rPr>
          <w:sz w:val="24"/>
          <w:szCs w:val="24"/>
        </w:rPr>
        <w:t xml:space="preserve">  </w:t>
      </w:r>
    </w:p>
    <w:tbl>
      <w:tblPr>
        <w:tblStyle w:val="TableGrid"/>
        <w:tblW w:w="10885" w:type="dxa"/>
        <w:tblLook w:val="04A0" w:firstRow="1" w:lastRow="0" w:firstColumn="1" w:lastColumn="0" w:noHBand="0" w:noVBand="1"/>
      </w:tblPr>
      <w:tblGrid>
        <w:gridCol w:w="10885"/>
      </w:tblGrid>
      <w:tr w:rsidR="00AC5599" w14:paraId="3F75DDDA" w14:textId="77777777" w:rsidTr="00C55B8A">
        <w:tc>
          <w:tcPr>
            <w:tcW w:w="10885" w:type="dxa"/>
            <w:shd w:val="clear" w:color="auto" w:fill="CDB5DC" w:themeFill="accent1" w:themeFillTint="99"/>
          </w:tcPr>
          <w:p w14:paraId="05EF1143" w14:textId="2BD9D72B" w:rsidR="00AC5599" w:rsidRDefault="00AC5599" w:rsidP="006B65E3">
            <w:r w:rsidRPr="00AC5599">
              <w:t>609.749 STALKING; PENALTIES.</w:t>
            </w:r>
          </w:p>
        </w:tc>
      </w:tr>
      <w:tr w:rsidR="00AC5599" w14:paraId="584D0860" w14:textId="7456C239" w:rsidTr="00C55B8A">
        <w:tc>
          <w:tcPr>
            <w:tcW w:w="10885" w:type="dxa"/>
            <w:shd w:val="clear" w:color="auto" w:fill="EEE6F3" w:themeFill="accent1" w:themeFillTint="33"/>
          </w:tcPr>
          <w:p w14:paraId="5C4C9725" w14:textId="3A979BE8" w:rsidR="00E83E48" w:rsidRPr="00E83E48" w:rsidRDefault="00E83E48" w:rsidP="00E83E48">
            <w:pPr>
              <w:spacing w:after="160" w:line="259" w:lineRule="auto"/>
              <w:jc w:val="left"/>
            </w:pPr>
            <w:r w:rsidRPr="00E83E48">
              <w:t xml:space="preserve">Subdivision </w:t>
            </w:r>
            <w:proofErr w:type="gramStart"/>
            <w:r w:rsidRPr="00E83E48">
              <w:t>1.</w:t>
            </w:r>
            <w:r w:rsidRPr="00E83E48">
              <w:rPr>
                <w:b/>
                <w:bCs/>
              </w:rPr>
              <w:t>Definition</w:t>
            </w:r>
            <w:proofErr w:type="gramEnd"/>
            <w:r w:rsidRPr="00E83E48">
              <w:rPr>
                <w:b/>
                <w:bCs/>
              </w:rPr>
              <w:t>.</w:t>
            </w:r>
          </w:p>
          <w:p w14:paraId="014F50EB" w14:textId="77777777" w:rsidR="00E83E48" w:rsidRPr="00E83E48" w:rsidRDefault="00E83E48" w:rsidP="00E83E48">
            <w:pPr>
              <w:spacing w:after="160" w:line="259" w:lineRule="auto"/>
              <w:jc w:val="left"/>
            </w:pPr>
            <w:r w:rsidRPr="00E83E48">
              <w:t>As used in this section, "stalking" means to engage in conduct which the actor knows or has reason to know would cause the victim under the circumstances to feel frightened, threatened, oppressed, persecuted, or intimidated, and causes this reaction on the part of the victim regardless of the relationship between the actor and victim.</w:t>
            </w:r>
          </w:p>
          <w:p w14:paraId="5E4B0122" w14:textId="20C3ACF6" w:rsidR="00E83E48" w:rsidRPr="00E83E48" w:rsidRDefault="00E83E48" w:rsidP="00E83E48">
            <w:pPr>
              <w:spacing w:after="160" w:line="259" w:lineRule="auto"/>
              <w:jc w:val="left"/>
            </w:pPr>
            <w:r w:rsidRPr="00E83E48">
              <w:t>Subd. 1</w:t>
            </w:r>
            <w:proofErr w:type="gramStart"/>
            <w:r w:rsidRPr="00E83E48">
              <w:t>a.</w:t>
            </w:r>
            <w:r w:rsidRPr="00E83E48">
              <w:rPr>
                <w:b/>
                <w:bCs/>
              </w:rPr>
              <w:t>No</w:t>
            </w:r>
            <w:proofErr w:type="gramEnd"/>
            <w:r w:rsidRPr="00E83E48">
              <w:rPr>
                <w:b/>
                <w:bCs/>
              </w:rPr>
              <w:t xml:space="preserve"> proof of specific intent required.</w:t>
            </w:r>
          </w:p>
          <w:p w14:paraId="7E77557B" w14:textId="77777777" w:rsidR="00E83E48" w:rsidRPr="00E83E48" w:rsidRDefault="00E83E48" w:rsidP="00E83E48">
            <w:pPr>
              <w:spacing w:after="160" w:line="259" w:lineRule="auto"/>
              <w:jc w:val="left"/>
            </w:pPr>
            <w:r w:rsidRPr="00E83E48">
              <w:t>In a prosecution under this section, the state is not required to prove that the actor intended to cause the victim to feel frightened, threatened, oppressed, persecuted, or intimidated, or except as otherwise provided in subdivision 3, paragraph (a), clause (4), or paragraph (b), that the actor intended to cause any other result.</w:t>
            </w:r>
          </w:p>
          <w:p w14:paraId="70A2A64F" w14:textId="16C32B72" w:rsidR="00E83E48" w:rsidRPr="00E83E48" w:rsidRDefault="00E83E48" w:rsidP="00E83E48">
            <w:pPr>
              <w:spacing w:after="160" w:line="259" w:lineRule="auto"/>
              <w:jc w:val="left"/>
            </w:pPr>
            <w:r w:rsidRPr="00E83E48">
              <w:t>Subd. 1</w:t>
            </w:r>
            <w:proofErr w:type="gramStart"/>
            <w:r w:rsidRPr="00E83E48">
              <w:t>b.</w:t>
            </w:r>
            <w:r w:rsidRPr="00E83E48">
              <w:rPr>
                <w:b/>
                <w:bCs/>
              </w:rPr>
              <w:t>Venue</w:t>
            </w:r>
            <w:proofErr w:type="gramEnd"/>
            <w:r w:rsidRPr="00E83E48">
              <w:rPr>
                <w:b/>
                <w:bCs/>
              </w:rPr>
              <w:t>.</w:t>
            </w:r>
          </w:p>
          <w:p w14:paraId="2AD32055" w14:textId="77777777" w:rsidR="00E83E48" w:rsidRPr="00E83E48" w:rsidRDefault="00E83E48" w:rsidP="00E83E48">
            <w:pPr>
              <w:spacing w:after="160" w:line="259" w:lineRule="auto"/>
              <w:jc w:val="left"/>
            </w:pPr>
            <w:r w:rsidRPr="00E83E48">
              <w:t>(a) When acts constituting a violation of this section are committed in two or more counties, the accused may be prosecuted in any county in which one of the acts was committed for all acts in violation of this section.</w:t>
            </w:r>
          </w:p>
          <w:p w14:paraId="008C2BA2" w14:textId="77777777" w:rsidR="00E83E48" w:rsidRPr="00E83E48" w:rsidRDefault="00E83E48" w:rsidP="00E83E48">
            <w:pPr>
              <w:spacing w:after="160" w:line="259" w:lineRule="auto"/>
              <w:jc w:val="left"/>
            </w:pPr>
            <w:r w:rsidRPr="00E83E48">
              <w:t>(b) The conduct described in subdivision 2, clauses (4) and (5), may be prosecuted at the place where any call is made or received or, in the case of wireless or electronic communication or any communication made through any available technologies, where the actor or victim resides or in the jurisdiction of the victim's designated address if the victim participates in the address confidentiality program established by chapter 5B. The conduct described in subdivision 2, clause (2), may be prosecuted where the actor or victim resides. The conduct described in subdivision 2, clause (6), may be prosecuted where any letter, telegram, message, package, or other object is sent or received or, in the case of wireless or electronic communication or communication made through other available technologies, where the actor or victim resides or in the jurisdiction of the victim's designated address if the victim participates in the address confidentiality program established by chapter 5B.</w:t>
            </w:r>
          </w:p>
          <w:p w14:paraId="72E42386" w14:textId="32D11E9C" w:rsidR="00E83E48" w:rsidRPr="00E83E48" w:rsidRDefault="00E83E48" w:rsidP="00E83E48">
            <w:pPr>
              <w:spacing w:after="160" w:line="259" w:lineRule="auto"/>
              <w:jc w:val="left"/>
            </w:pPr>
            <w:r w:rsidRPr="00E83E48">
              <w:t>Subd. 1</w:t>
            </w:r>
            <w:proofErr w:type="gramStart"/>
            <w:r w:rsidRPr="00E83E48">
              <w:t>c.</w:t>
            </w:r>
            <w:r w:rsidRPr="00E83E48">
              <w:rPr>
                <w:b/>
                <w:bCs/>
              </w:rPr>
              <w:t>Arrest</w:t>
            </w:r>
            <w:proofErr w:type="gramEnd"/>
            <w:r w:rsidRPr="00E83E48">
              <w:rPr>
                <w:b/>
                <w:bCs/>
              </w:rPr>
              <w:t>.</w:t>
            </w:r>
          </w:p>
          <w:p w14:paraId="3533BAB0" w14:textId="77777777" w:rsidR="00E83E48" w:rsidRPr="00E83E48" w:rsidRDefault="00E83E48" w:rsidP="00E83E48">
            <w:pPr>
              <w:spacing w:after="160" w:line="259" w:lineRule="auto"/>
              <w:jc w:val="left"/>
            </w:pPr>
            <w:r w:rsidRPr="00E83E48">
              <w:t>For all violations under this section, except a violation of subdivision 2, clause (7), a peace officer may make an arrest under the provisions of section </w:t>
            </w:r>
            <w:hyperlink r:id="rId41" w:history="1">
              <w:r w:rsidRPr="00E83E48">
                <w:rPr>
                  <w:rStyle w:val="Hyperlink"/>
                </w:rPr>
                <w:t>629.34</w:t>
              </w:r>
            </w:hyperlink>
            <w:r w:rsidRPr="00E83E48">
              <w:t>. A peace officer may not make a warrantless, custodial arrest of any person for a violation of subdivision 2, clause (7).</w:t>
            </w:r>
          </w:p>
          <w:p w14:paraId="0484FD5A" w14:textId="5E2CD133" w:rsidR="00E83E48" w:rsidRPr="00E83E48" w:rsidRDefault="00E83E48" w:rsidP="00E83E48">
            <w:pPr>
              <w:spacing w:after="160" w:line="259" w:lineRule="auto"/>
              <w:jc w:val="left"/>
            </w:pPr>
            <w:r w:rsidRPr="00E83E48">
              <w:t>Subd. 2.</w:t>
            </w:r>
            <w:r w:rsidRPr="00E83E48">
              <w:rPr>
                <w:b/>
                <w:bCs/>
              </w:rPr>
              <w:t> Stalking crimes.</w:t>
            </w:r>
          </w:p>
          <w:p w14:paraId="7CF8156C" w14:textId="77777777" w:rsidR="00E83E48" w:rsidRPr="00E83E48" w:rsidRDefault="00E83E48" w:rsidP="00E83E48">
            <w:pPr>
              <w:spacing w:after="160" w:line="259" w:lineRule="auto"/>
              <w:jc w:val="left"/>
            </w:pPr>
            <w:r w:rsidRPr="00E83E48">
              <w:t>A person who stalks another by committing any of the following acts is guilty of a gross misdemeanor:</w:t>
            </w:r>
          </w:p>
          <w:p w14:paraId="545AC51F" w14:textId="77777777" w:rsidR="00E83E48" w:rsidRPr="00E83E48" w:rsidRDefault="00E83E48" w:rsidP="00E83E48">
            <w:pPr>
              <w:spacing w:after="160" w:line="259" w:lineRule="auto"/>
              <w:jc w:val="left"/>
            </w:pPr>
            <w:r w:rsidRPr="00E83E48">
              <w:t>(1) directly or indirectly, or through third parties, manifests a purpose or intent to injure the person, property, or rights of another by the commission of an unlawful act;</w:t>
            </w:r>
          </w:p>
          <w:p w14:paraId="39491DE3" w14:textId="77777777" w:rsidR="00E83E48" w:rsidRPr="00E83E48" w:rsidRDefault="00E83E48" w:rsidP="00E83E48">
            <w:pPr>
              <w:spacing w:after="160" w:line="259" w:lineRule="auto"/>
              <w:jc w:val="left"/>
            </w:pPr>
            <w:r w:rsidRPr="00E83E48">
              <w:t>(2) follows, monitors, or pursues another, whether in person or through any available technological or other means;</w:t>
            </w:r>
          </w:p>
          <w:p w14:paraId="450C6F52" w14:textId="77777777" w:rsidR="00E83E48" w:rsidRPr="00E83E48" w:rsidRDefault="00E83E48" w:rsidP="00E83E48">
            <w:pPr>
              <w:spacing w:after="160" w:line="259" w:lineRule="auto"/>
              <w:jc w:val="left"/>
            </w:pPr>
            <w:r w:rsidRPr="00E83E48">
              <w:t>(3) returns to the property of another if the actor is without claim of right to the property or consent of one with authority to consent;</w:t>
            </w:r>
          </w:p>
          <w:p w14:paraId="09177F2C" w14:textId="77777777" w:rsidR="00E83E48" w:rsidRPr="00E83E48" w:rsidRDefault="00E83E48" w:rsidP="00E83E48">
            <w:pPr>
              <w:spacing w:after="160" w:line="259" w:lineRule="auto"/>
              <w:jc w:val="left"/>
            </w:pPr>
            <w:r w:rsidRPr="00E83E48">
              <w:t>(4) repeatedly makes telephone calls, sends text messages, or induces a victim to make telephone calls to the actor, whether or not conversation ensues;</w:t>
            </w:r>
          </w:p>
          <w:p w14:paraId="6576816A" w14:textId="77777777" w:rsidR="00E83E48" w:rsidRPr="00E83E48" w:rsidRDefault="00E83E48" w:rsidP="00E83E48">
            <w:pPr>
              <w:spacing w:after="160" w:line="259" w:lineRule="auto"/>
              <w:jc w:val="left"/>
            </w:pPr>
            <w:r w:rsidRPr="00E83E48">
              <w:t>(5) makes or causes the telephone of another repeatedly or continuously to ring;</w:t>
            </w:r>
          </w:p>
          <w:p w14:paraId="0E4FB5D3" w14:textId="77777777" w:rsidR="00E83E48" w:rsidRPr="00E83E48" w:rsidRDefault="00E83E48" w:rsidP="00E83E48">
            <w:pPr>
              <w:spacing w:after="160" w:line="259" w:lineRule="auto"/>
              <w:jc w:val="left"/>
            </w:pPr>
            <w:r w:rsidRPr="00E83E48">
              <w:t>(6) repeatedly mails or delivers or causes the delivery by any means, including electronically, of letters, telegrams, messages, packages, through assistive devices for people with vision impairments or hearing loss, or any communication made through any available technologies or other objects;</w:t>
            </w:r>
          </w:p>
          <w:p w14:paraId="22FF0BDD" w14:textId="77777777" w:rsidR="00E83E48" w:rsidRPr="00E83E48" w:rsidRDefault="00E83E48" w:rsidP="00E83E48">
            <w:pPr>
              <w:spacing w:after="160" w:line="259" w:lineRule="auto"/>
              <w:jc w:val="left"/>
            </w:pPr>
            <w:r w:rsidRPr="00E83E48">
              <w:t>(7) knowingly makes false allegations against a peace officer concerning the officer's performance of official duties with intent to influence or tamper with the officer's performance of official duties; or</w:t>
            </w:r>
          </w:p>
          <w:p w14:paraId="2D76D735" w14:textId="77777777" w:rsidR="00E83E48" w:rsidRPr="00E83E48" w:rsidRDefault="00E83E48" w:rsidP="00E83E48">
            <w:pPr>
              <w:spacing w:after="160" w:line="259" w:lineRule="auto"/>
              <w:jc w:val="left"/>
            </w:pPr>
            <w:r w:rsidRPr="00E83E48">
              <w:t>(8) uses another's personal information, without consent, to invite, encourage, or solicit a third party to engage in a sexual act with the person.</w:t>
            </w:r>
          </w:p>
          <w:p w14:paraId="432ACF64" w14:textId="77777777" w:rsidR="00E83E48" w:rsidRPr="00E83E48" w:rsidRDefault="00E83E48" w:rsidP="00E83E48">
            <w:pPr>
              <w:spacing w:after="160" w:line="259" w:lineRule="auto"/>
              <w:jc w:val="left"/>
            </w:pPr>
            <w:r w:rsidRPr="00E83E48">
              <w:t>For purposes of this clause, "personal information" and "sexual act" have the meanings given in section </w:t>
            </w:r>
            <w:hyperlink r:id="rId42" w:anchor="stat.617.261.7" w:history="1">
              <w:r w:rsidRPr="00E83E48">
                <w:rPr>
                  <w:rStyle w:val="Hyperlink"/>
                </w:rPr>
                <w:t>617.261, subdivision 7</w:t>
              </w:r>
            </w:hyperlink>
            <w:r w:rsidRPr="00E83E48">
              <w:t>.</w:t>
            </w:r>
          </w:p>
          <w:p w14:paraId="5CF398D8" w14:textId="466CB580" w:rsidR="00E83E48" w:rsidRPr="00E83E48" w:rsidRDefault="00E83E48" w:rsidP="00E83E48">
            <w:pPr>
              <w:spacing w:after="160" w:line="259" w:lineRule="auto"/>
              <w:jc w:val="left"/>
            </w:pPr>
            <w:r w:rsidRPr="00E83E48">
              <w:t>Subd. 3.</w:t>
            </w:r>
            <w:r>
              <w:t xml:space="preserve"> </w:t>
            </w:r>
            <w:r w:rsidRPr="00E83E48">
              <w:rPr>
                <w:b/>
                <w:bCs/>
              </w:rPr>
              <w:t>Aggravated violations.</w:t>
            </w:r>
          </w:p>
          <w:p w14:paraId="083B8CA2" w14:textId="77777777" w:rsidR="00E83E48" w:rsidRPr="00E83E48" w:rsidRDefault="00E83E48" w:rsidP="00E83E48">
            <w:pPr>
              <w:spacing w:after="160" w:line="259" w:lineRule="auto"/>
              <w:jc w:val="left"/>
            </w:pPr>
            <w:r w:rsidRPr="00E83E48">
              <w:t>(a) A person who commits any of the following acts is guilty of a felony and may be sentenced to imprisonment for not more than five years or to payment of a fine of not more than $10,000, or both:</w:t>
            </w:r>
          </w:p>
          <w:p w14:paraId="6F8EE77C" w14:textId="77777777" w:rsidR="00E83E48" w:rsidRPr="00E83E48" w:rsidRDefault="00E83E48" w:rsidP="00E83E48">
            <w:pPr>
              <w:spacing w:after="160" w:line="259" w:lineRule="auto"/>
              <w:jc w:val="left"/>
            </w:pPr>
            <w:r w:rsidRPr="00E83E48">
              <w:t>(1) commits any offense described in subdivision 2 because of the victim's or another's actual or perceived race, color, religion, sex, sexual orientation, disability as defined in section </w:t>
            </w:r>
            <w:hyperlink r:id="rId43" w:history="1">
              <w:r w:rsidRPr="00E83E48">
                <w:rPr>
                  <w:rStyle w:val="Hyperlink"/>
                </w:rPr>
                <w:t>363A.03</w:t>
              </w:r>
            </w:hyperlink>
            <w:r w:rsidRPr="00E83E48">
              <w:t>, age, or national origin;</w:t>
            </w:r>
          </w:p>
          <w:p w14:paraId="58536892" w14:textId="77777777" w:rsidR="00E83E48" w:rsidRPr="00E83E48" w:rsidRDefault="00E83E48" w:rsidP="00E83E48">
            <w:pPr>
              <w:spacing w:after="160" w:line="259" w:lineRule="auto"/>
              <w:jc w:val="left"/>
            </w:pPr>
            <w:r w:rsidRPr="00E83E48">
              <w:t>(2) commits any offense described in subdivision 2 by falsely impersonating another;</w:t>
            </w:r>
          </w:p>
          <w:p w14:paraId="12DF91DE" w14:textId="77777777" w:rsidR="00E83E48" w:rsidRPr="00E83E48" w:rsidRDefault="00E83E48" w:rsidP="00E83E48">
            <w:pPr>
              <w:spacing w:after="160" w:line="259" w:lineRule="auto"/>
              <w:jc w:val="left"/>
            </w:pPr>
            <w:r w:rsidRPr="00E83E48">
              <w:t>(3) commits any offense described in subdivision 2 and possesses a dangerous weapon at the time of the offense;</w:t>
            </w:r>
          </w:p>
          <w:p w14:paraId="25EBA98C" w14:textId="77777777" w:rsidR="00E83E48" w:rsidRPr="00E83E48" w:rsidRDefault="00E83E48" w:rsidP="00E83E48">
            <w:pPr>
              <w:spacing w:after="160" w:line="259" w:lineRule="auto"/>
              <w:jc w:val="left"/>
            </w:pPr>
            <w:r w:rsidRPr="00E83E48">
              <w:t>(4) stalks another, as defined in subdivision 1, with intent to influence or otherwise tamper with a juror or a judicial proceeding or with intent to retaliate against a judicial officer, as defined in section </w:t>
            </w:r>
            <w:hyperlink r:id="rId44" w:history="1">
              <w:r w:rsidRPr="00E83E48">
                <w:rPr>
                  <w:rStyle w:val="Hyperlink"/>
                </w:rPr>
                <w:t>609.415</w:t>
              </w:r>
            </w:hyperlink>
            <w:r w:rsidRPr="00E83E48">
              <w:t>, or a prosecutor, defense attorney, or officer of the court, because of that person's performance of official duties in connection with a judicial proceeding; or</w:t>
            </w:r>
          </w:p>
          <w:p w14:paraId="5CD426AA" w14:textId="77777777" w:rsidR="00E83E48" w:rsidRPr="00E83E48" w:rsidRDefault="00E83E48" w:rsidP="00E83E48">
            <w:pPr>
              <w:spacing w:after="160" w:line="259" w:lineRule="auto"/>
              <w:jc w:val="left"/>
            </w:pPr>
            <w:r w:rsidRPr="00E83E48">
              <w:t>(5) commits any offense described in subdivision 2 against a victim under the age of 18, if the actor is more than 36 months older than the victim.</w:t>
            </w:r>
          </w:p>
          <w:p w14:paraId="51DC3A8C" w14:textId="77777777" w:rsidR="00E83E48" w:rsidRPr="00E83E48" w:rsidRDefault="00E83E48" w:rsidP="00E83E48">
            <w:pPr>
              <w:spacing w:after="160" w:line="259" w:lineRule="auto"/>
              <w:jc w:val="left"/>
            </w:pPr>
            <w:r w:rsidRPr="00E83E48">
              <w:t>(b) A person who commits any offense described in subdivision 2 against a victim under the age of 18, if the actor is more than 36 months older than the victim, and the act is committed with sexual or aggressive intent, is guilty of a felony and may be sentenced to imprisonment for not more than ten years or to payment of a fine of not more than $20,000, or both.</w:t>
            </w:r>
          </w:p>
          <w:p w14:paraId="2037A099" w14:textId="0C52D028" w:rsidR="00E83E48" w:rsidRPr="00E83E48" w:rsidRDefault="00E83E48" w:rsidP="00E83E48">
            <w:pPr>
              <w:spacing w:after="160" w:line="259" w:lineRule="auto"/>
              <w:jc w:val="left"/>
            </w:pPr>
            <w:r w:rsidRPr="00E83E48">
              <w:t>Subd. 4.</w:t>
            </w:r>
            <w:r>
              <w:t xml:space="preserve"> </w:t>
            </w:r>
            <w:r w:rsidRPr="00E83E48">
              <w:rPr>
                <w:b/>
                <w:bCs/>
              </w:rPr>
              <w:t>Second or subsequent violations; felony.</w:t>
            </w:r>
          </w:p>
          <w:p w14:paraId="1118BF1D" w14:textId="77777777" w:rsidR="00E83E48" w:rsidRPr="00E83E48" w:rsidRDefault="00E83E48" w:rsidP="00E83E48">
            <w:pPr>
              <w:spacing w:after="160" w:line="259" w:lineRule="auto"/>
              <w:jc w:val="left"/>
            </w:pPr>
            <w:r w:rsidRPr="00E83E48">
              <w:t>(a) A person is guilty of a felony who violates any provision of subdivision 2 within ten years of a previous qualified domestic violence-related offense conviction or adjudication of delinquency, and may be sentenced to imprisonment for not more than five years or to payment of a fine of not more than $10,000, or both.</w:t>
            </w:r>
          </w:p>
          <w:p w14:paraId="7D68717B" w14:textId="77777777" w:rsidR="00E83E48" w:rsidRPr="00E83E48" w:rsidRDefault="00E83E48" w:rsidP="00E83E48">
            <w:pPr>
              <w:spacing w:after="160" w:line="259" w:lineRule="auto"/>
              <w:jc w:val="left"/>
            </w:pPr>
            <w:r w:rsidRPr="00E83E48">
              <w:t>(b) A person is guilty of a felony who violates any provision of subdivision 2 within ten years of the first of two or more previous qualified domestic violence-related offense convictions or adjudications of delinquency, and may be sentenced to imprisonment for not more than ten years or to payment of a fine of not more than $20,000, or both.</w:t>
            </w:r>
          </w:p>
          <w:p w14:paraId="001993B3" w14:textId="16F84165" w:rsidR="00E83E48" w:rsidRPr="00E83E48" w:rsidRDefault="00E83E48" w:rsidP="00E83E48">
            <w:pPr>
              <w:spacing w:after="160" w:line="259" w:lineRule="auto"/>
              <w:jc w:val="left"/>
            </w:pPr>
            <w:r w:rsidRPr="00E83E48">
              <w:t>Subd. 5.</w:t>
            </w:r>
            <w:r>
              <w:t xml:space="preserve"> </w:t>
            </w:r>
            <w:r w:rsidRPr="00E83E48">
              <w:rPr>
                <w:b/>
                <w:bCs/>
              </w:rPr>
              <w:t>Pattern of stalking conduct.</w:t>
            </w:r>
          </w:p>
          <w:p w14:paraId="7043F538" w14:textId="77777777" w:rsidR="00E83E48" w:rsidRPr="00E83E48" w:rsidRDefault="00E83E48" w:rsidP="00E83E48">
            <w:pPr>
              <w:spacing w:after="160" w:line="259" w:lineRule="auto"/>
              <w:jc w:val="left"/>
            </w:pPr>
            <w:r w:rsidRPr="00E83E48">
              <w:t>(a) A person who engages in a pattern of stalking conduct with respect to a single victim or one or more members of a single household which the actor knows or has reason to know would cause the victim under the circumstances to feel terrorized or to fear bodily harm and which does cause this reaction on the part of the victim, is guilty of a felony and may be sentenced to imprisonment for not more than ten years or to payment of a fine of not more than $20,000, or both.</w:t>
            </w:r>
          </w:p>
          <w:p w14:paraId="7A235236" w14:textId="77777777" w:rsidR="00E83E48" w:rsidRPr="00E83E48" w:rsidRDefault="00E83E48" w:rsidP="00E83E48">
            <w:pPr>
              <w:spacing w:after="160" w:line="259" w:lineRule="auto"/>
              <w:jc w:val="left"/>
            </w:pPr>
            <w:r w:rsidRPr="00E83E48">
              <w:t>(b) For purposes of this subdivision, a "pattern of stalking conduct" means two or more acts within a five-year period that violate or attempt to violate the provisions of any of the following or a similar law of another state, the United States, the District of Columbia, tribe, or United States territories:</w:t>
            </w:r>
          </w:p>
          <w:p w14:paraId="3815EC9C" w14:textId="77777777" w:rsidR="00E83E48" w:rsidRPr="00E83E48" w:rsidRDefault="00E83E48" w:rsidP="00E83E48">
            <w:pPr>
              <w:spacing w:after="160" w:line="259" w:lineRule="auto"/>
              <w:jc w:val="left"/>
            </w:pPr>
            <w:r w:rsidRPr="00E83E48">
              <w:t>(1) this section;</w:t>
            </w:r>
          </w:p>
          <w:p w14:paraId="3C22F46A" w14:textId="77777777" w:rsidR="00E83E48" w:rsidRPr="00E83E48" w:rsidRDefault="00E83E48" w:rsidP="00E83E48">
            <w:pPr>
              <w:spacing w:after="160" w:line="259" w:lineRule="auto"/>
              <w:jc w:val="left"/>
            </w:pPr>
            <w:r w:rsidRPr="00E83E48">
              <w:t>(2) sections </w:t>
            </w:r>
            <w:hyperlink r:id="rId45" w:history="1">
              <w:r w:rsidRPr="00E83E48">
                <w:rPr>
                  <w:rStyle w:val="Hyperlink"/>
                </w:rPr>
                <w:t>609.185</w:t>
              </w:r>
            </w:hyperlink>
            <w:r w:rsidRPr="00E83E48">
              <w:t> to </w:t>
            </w:r>
            <w:hyperlink r:id="rId46" w:history="1">
              <w:r w:rsidRPr="00E83E48">
                <w:rPr>
                  <w:rStyle w:val="Hyperlink"/>
                </w:rPr>
                <w:t>609.205</w:t>
              </w:r>
            </w:hyperlink>
            <w:r w:rsidRPr="00E83E48">
              <w:t> (first- to third-degree murder and first- and second-degree manslaughter);</w:t>
            </w:r>
          </w:p>
          <w:p w14:paraId="240754E3" w14:textId="77777777" w:rsidR="00E83E48" w:rsidRPr="00E83E48" w:rsidRDefault="00E83E48" w:rsidP="00E83E48">
            <w:pPr>
              <w:spacing w:after="160" w:line="259" w:lineRule="auto"/>
              <w:jc w:val="left"/>
            </w:pPr>
            <w:r w:rsidRPr="00E83E48">
              <w:t>(3) section </w:t>
            </w:r>
            <w:hyperlink r:id="rId47" w:history="1">
              <w:r w:rsidRPr="00E83E48">
                <w:rPr>
                  <w:rStyle w:val="Hyperlink"/>
                </w:rPr>
                <w:t>609.713</w:t>
              </w:r>
            </w:hyperlink>
            <w:r w:rsidRPr="00E83E48">
              <w:t> (terroristic threats);</w:t>
            </w:r>
          </w:p>
          <w:p w14:paraId="48503BCA" w14:textId="77777777" w:rsidR="00E83E48" w:rsidRPr="00E83E48" w:rsidRDefault="00E83E48" w:rsidP="00E83E48">
            <w:pPr>
              <w:spacing w:after="160" w:line="259" w:lineRule="auto"/>
              <w:jc w:val="left"/>
            </w:pPr>
            <w:r w:rsidRPr="00E83E48">
              <w:t>(4) section </w:t>
            </w:r>
            <w:hyperlink r:id="rId48" w:history="1">
              <w:r w:rsidRPr="00E83E48">
                <w:rPr>
                  <w:rStyle w:val="Hyperlink"/>
                </w:rPr>
                <w:t>609.224</w:t>
              </w:r>
            </w:hyperlink>
            <w:r w:rsidRPr="00E83E48">
              <w:t> (fifth-degree assault);</w:t>
            </w:r>
          </w:p>
          <w:p w14:paraId="49129E7B" w14:textId="77777777" w:rsidR="00E83E48" w:rsidRPr="00E83E48" w:rsidRDefault="00E83E48" w:rsidP="00E83E48">
            <w:pPr>
              <w:spacing w:after="160" w:line="259" w:lineRule="auto"/>
              <w:jc w:val="left"/>
            </w:pPr>
            <w:r w:rsidRPr="00E83E48">
              <w:t>(5) section </w:t>
            </w:r>
            <w:hyperlink r:id="rId49" w:history="1">
              <w:r w:rsidRPr="00E83E48">
                <w:rPr>
                  <w:rStyle w:val="Hyperlink"/>
                </w:rPr>
                <w:t>609.2242</w:t>
              </w:r>
            </w:hyperlink>
            <w:r w:rsidRPr="00E83E48">
              <w:t> (domestic assault);</w:t>
            </w:r>
          </w:p>
          <w:p w14:paraId="6A56B650" w14:textId="77777777" w:rsidR="00E83E48" w:rsidRPr="00E83E48" w:rsidRDefault="00E83E48" w:rsidP="00E83E48">
            <w:pPr>
              <w:spacing w:after="160" w:line="259" w:lineRule="auto"/>
              <w:jc w:val="left"/>
            </w:pPr>
            <w:r w:rsidRPr="00E83E48">
              <w:t>(6) section </w:t>
            </w:r>
            <w:hyperlink r:id="rId50" w:anchor="stat.518B.01.14" w:history="1">
              <w:r w:rsidRPr="00E83E48">
                <w:rPr>
                  <w:rStyle w:val="Hyperlink"/>
                </w:rPr>
                <w:t>518B.01, subdivision 14</w:t>
              </w:r>
            </w:hyperlink>
            <w:r w:rsidRPr="00E83E48">
              <w:t> (violations of domestic abuse orders for protection);</w:t>
            </w:r>
          </w:p>
          <w:p w14:paraId="1B9D0EE7" w14:textId="77777777" w:rsidR="00E83E48" w:rsidRPr="00E83E48" w:rsidRDefault="00E83E48" w:rsidP="00E83E48">
            <w:pPr>
              <w:spacing w:after="160" w:line="259" w:lineRule="auto"/>
              <w:jc w:val="left"/>
            </w:pPr>
            <w:r w:rsidRPr="00E83E48">
              <w:t>(7) section </w:t>
            </w:r>
            <w:hyperlink r:id="rId51" w:anchor="stat.609.748.6" w:history="1">
              <w:r w:rsidRPr="00E83E48">
                <w:rPr>
                  <w:rStyle w:val="Hyperlink"/>
                </w:rPr>
                <w:t>609.748, subdivision 6</w:t>
              </w:r>
            </w:hyperlink>
            <w:r w:rsidRPr="00E83E48">
              <w:t> (violations of harassment restraining orders);</w:t>
            </w:r>
          </w:p>
          <w:p w14:paraId="735186B6" w14:textId="77777777" w:rsidR="00E83E48" w:rsidRPr="00E83E48" w:rsidRDefault="00E83E48" w:rsidP="00E83E48">
            <w:pPr>
              <w:spacing w:after="160" w:line="259" w:lineRule="auto"/>
              <w:jc w:val="left"/>
            </w:pPr>
            <w:r w:rsidRPr="00E83E48">
              <w:t>(8) section </w:t>
            </w:r>
            <w:hyperlink r:id="rId52" w:anchor="stat.609.605.1" w:history="1">
              <w:r w:rsidRPr="00E83E48">
                <w:rPr>
                  <w:rStyle w:val="Hyperlink"/>
                </w:rPr>
                <w:t>609.605, subdivision 1</w:t>
              </w:r>
            </w:hyperlink>
            <w:r w:rsidRPr="00E83E48">
              <w:t>, paragraph (b), clauses (3), (4), and (7) (certain trespass offenses);</w:t>
            </w:r>
          </w:p>
          <w:p w14:paraId="19A9E94F" w14:textId="77777777" w:rsidR="00E83E48" w:rsidRPr="00E83E48" w:rsidRDefault="00E83E48" w:rsidP="00E83E48">
            <w:pPr>
              <w:spacing w:after="160" w:line="259" w:lineRule="auto"/>
              <w:jc w:val="left"/>
            </w:pPr>
            <w:r w:rsidRPr="00E83E48">
              <w:t>(9) section </w:t>
            </w:r>
            <w:hyperlink r:id="rId53" w:anchor="stat.609.78.2" w:history="1">
              <w:r w:rsidRPr="00E83E48">
                <w:rPr>
                  <w:rStyle w:val="Hyperlink"/>
                </w:rPr>
                <w:t>609.78, subdivision 2</w:t>
              </w:r>
            </w:hyperlink>
            <w:r w:rsidRPr="00E83E48">
              <w:t> (interference with an emergency call);</w:t>
            </w:r>
          </w:p>
          <w:p w14:paraId="26683279" w14:textId="77777777" w:rsidR="00E83E48" w:rsidRPr="00E83E48" w:rsidRDefault="00E83E48" w:rsidP="00E83E48">
            <w:pPr>
              <w:spacing w:after="160" w:line="259" w:lineRule="auto"/>
              <w:jc w:val="left"/>
            </w:pPr>
            <w:r w:rsidRPr="00E83E48">
              <w:t>(10) section </w:t>
            </w:r>
            <w:hyperlink r:id="rId54" w:history="1">
              <w:r w:rsidRPr="00E83E48">
                <w:rPr>
                  <w:rStyle w:val="Hyperlink"/>
                </w:rPr>
                <w:t>609.79</w:t>
              </w:r>
            </w:hyperlink>
            <w:r w:rsidRPr="00E83E48">
              <w:t> (obscene or harassing telephone calls);</w:t>
            </w:r>
          </w:p>
          <w:p w14:paraId="06651D55" w14:textId="77777777" w:rsidR="00E83E48" w:rsidRPr="00E83E48" w:rsidRDefault="00E83E48" w:rsidP="00E83E48">
            <w:pPr>
              <w:spacing w:after="160" w:line="259" w:lineRule="auto"/>
              <w:jc w:val="left"/>
            </w:pPr>
            <w:r w:rsidRPr="00E83E48">
              <w:t>(11) section </w:t>
            </w:r>
            <w:hyperlink r:id="rId55" w:history="1">
              <w:r w:rsidRPr="00E83E48">
                <w:rPr>
                  <w:rStyle w:val="Hyperlink"/>
                </w:rPr>
                <w:t>609.795</w:t>
              </w:r>
            </w:hyperlink>
            <w:r w:rsidRPr="00E83E48">
              <w:t> (letter, telegram, or package; opening; harassment);</w:t>
            </w:r>
          </w:p>
          <w:p w14:paraId="70230364" w14:textId="77777777" w:rsidR="00E83E48" w:rsidRPr="00E83E48" w:rsidRDefault="00E83E48" w:rsidP="00E83E48">
            <w:pPr>
              <w:spacing w:after="160" w:line="259" w:lineRule="auto"/>
              <w:jc w:val="left"/>
            </w:pPr>
            <w:r w:rsidRPr="00E83E48">
              <w:t>(12) section </w:t>
            </w:r>
            <w:hyperlink r:id="rId56" w:history="1">
              <w:r w:rsidRPr="00E83E48">
                <w:rPr>
                  <w:rStyle w:val="Hyperlink"/>
                </w:rPr>
                <w:t>609.582</w:t>
              </w:r>
            </w:hyperlink>
            <w:r w:rsidRPr="00E83E48">
              <w:t> (burglary);</w:t>
            </w:r>
          </w:p>
          <w:p w14:paraId="0A461868" w14:textId="77777777" w:rsidR="00E83E48" w:rsidRPr="00E83E48" w:rsidRDefault="00E83E48" w:rsidP="00E83E48">
            <w:pPr>
              <w:spacing w:after="160" w:line="259" w:lineRule="auto"/>
              <w:jc w:val="left"/>
            </w:pPr>
            <w:r w:rsidRPr="00E83E48">
              <w:t>(13) section </w:t>
            </w:r>
            <w:hyperlink r:id="rId57" w:history="1">
              <w:r w:rsidRPr="00E83E48">
                <w:rPr>
                  <w:rStyle w:val="Hyperlink"/>
                </w:rPr>
                <w:t>609.595</w:t>
              </w:r>
            </w:hyperlink>
            <w:r w:rsidRPr="00E83E48">
              <w:t> (damage to property);</w:t>
            </w:r>
          </w:p>
          <w:p w14:paraId="3E22F1AC" w14:textId="77777777" w:rsidR="00E83E48" w:rsidRPr="00E83E48" w:rsidRDefault="00E83E48" w:rsidP="00E83E48">
            <w:pPr>
              <w:spacing w:after="160" w:line="259" w:lineRule="auto"/>
              <w:jc w:val="left"/>
            </w:pPr>
            <w:r w:rsidRPr="00E83E48">
              <w:t>(14) section </w:t>
            </w:r>
            <w:hyperlink r:id="rId58" w:history="1">
              <w:r w:rsidRPr="00E83E48">
                <w:rPr>
                  <w:rStyle w:val="Hyperlink"/>
                </w:rPr>
                <w:t>609.765</w:t>
              </w:r>
            </w:hyperlink>
            <w:r w:rsidRPr="00E83E48">
              <w:t> (criminal defamation);</w:t>
            </w:r>
          </w:p>
          <w:p w14:paraId="5D9E2D8C" w14:textId="77777777" w:rsidR="00E83E48" w:rsidRPr="00E83E48" w:rsidRDefault="00E83E48" w:rsidP="00E83E48">
            <w:pPr>
              <w:spacing w:after="160" w:line="259" w:lineRule="auto"/>
              <w:jc w:val="left"/>
            </w:pPr>
            <w:r w:rsidRPr="00E83E48">
              <w:t>(15) sections </w:t>
            </w:r>
            <w:hyperlink r:id="rId59" w:history="1">
              <w:r w:rsidRPr="00E83E48">
                <w:rPr>
                  <w:rStyle w:val="Hyperlink"/>
                </w:rPr>
                <w:t>609.342</w:t>
              </w:r>
            </w:hyperlink>
            <w:r w:rsidRPr="00E83E48">
              <w:t> to </w:t>
            </w:r>
            <w:hyperlink r:id="rId60" w:history="1">
              <w:r w:rsidRPr="00E83E48">
                <w:rPr>
                  <w:rStyle w:val="Hyperlink"/>
                </w:rPr>
                <w:t>609.3451</w:t>
              </w:r>
            </w:hyperlink>
            <w:r w:rsidRPr="00E83E48">
              <w:t> (first- to fifth-degree criminal sexual conduct); or</w:t>
            </w:r>
          </w:p>
          <w:p w14:paraId="18463A70" w14:textId="77777777" w:rsidR="00E83E48" w:rsidRPr="00E83E48" w:rsidRDefault="00E83E48" w:rsidP="00E83E48">
            <w:pPr>
              <w:spacing w:after="160" w:line="259" w:lineRule="auto"/>
              <w:jc w:val="left"/>
            </w:pPr>
            <w:r w:rsidRPr="00E83E48">
              <w:t>(16) section </w:t>
            </w:r>
            <w:hyperlink r:id="rId61" w:anchor="stat.629.75.2" w:history="1">
              <w:r w:rsidRPr="00E83E48">
                <w:rPr>
                  <w:rStyle w:val="Hyperlink"/>
                </w:rPr>
                <w:t>629.75, subdivision 2</w:t>
              </w:r>
            </w:hyperlink>
            <w:r w:rsidRPr="00E83E48">
              <w:t> (violations of domestic abuse no contact orders).</w:t>
            </w:r>
          </w:p>
          <w:p w14:paraId="593CA7B6" w14:textId="77777777" w:rsidR="00E83E48" w:rsidRPr="00E83E48" w:rsidRDefault="00E83E48" w:rsidP="00E83E48">
            <w:pPr>
              <w:spacing w:after="160" w:line="259" w:lineRule="auto"/>
              <w:jc w:val="left"/>
            </w:pPr>
            <w:r w:rsidRPr="00E83E48">
              <w:t>(c) Words set forth in parentheses after references to statutory sections in paragraph (b) are mere catchwords included solely for convenience in reference. They are not substantive and may not be used to construe or limit the meaning of the cited statutory provision.</w:t>
            </w:r>
          </w:p>
          <w:p w14:paraId="62763A91" w14:textId="238A19D0" w:rsidR="00E83E48" w:rsidRPr="00E83E48" w:rsidRDefault="00E83E48" w:rsidP="00E83E48">
            <w:pPr>
              <w:spacing w:after="160" w:line="259" w:lineRule="auto"/>
              <w:jc w:val="left"/>
            </w:pPr>
            <w:r w:rsidRPr="00E83E48">
              <w:t>Subd. 6.</w:t>
            </w:r>
            <w:r>
              <w:t xml:space="preserve"> </w:t>
            </w:r>
            <w:r w:rsidRPr="00E83E48">
              <w:rPr>
                <w:b/>
                <w:bCs/>
              </w:rPr>
              <w:t>Mental health assessment and treatment.</w:t>
            </w:r>
          </w:p>
          <w:p w14:paraId="6CB1A790" w14:textId="77777777" w:rsidR="00E83E48" w:rsidRPr="00E83E48" w:rsidRDefault="00E83E48" w:rsidP="00E83E48">
            <w:pPr>
              <w:spacing w:after="160" w:line="259" w:lineRule="auto"/>
              <w:jc w:val="left"/>
            </w:pPr>
            <w:r w:rsidRPr="00E83E48">
              <w:t>(a) When a person is convicted of a felony offense under this section, or another felony offense arising out of a charge based on this section, the court shall order an independent professional mental health assessment of the offender's need for mental health treatment. The court may waive the assessment if an adequate assessment was conducted prior to the conviction.</w:t>
            </w:r>
          </w:p>
          <w:p w14:paraId="767625D0" w14:textId="77777777" w:rsidR="00E83E48" w:rsidRPr="00E83E48" w:rsidRDefault="00E83E48" w:rsidP="00E83E48">
            <w:pPr>
              <w:spacing w:after="160" w:line="259" w:lineRule="auto"/>
              <w:jc w:val="left"/>
            </w:pPr>
            <w:r w:rsidRPr="00E83E48">
              <w:t>(b) Notwithstanding sections </w:t>
            </w:r>
            <w:hyperlink r:id="rId62" w:history="1">
              <w:r w:rsidRPr="00E83E48">
                <w:rPr>
                  <w:rStyle w:val="Hyperlink"/>
                </w:rPr>
                <w:t>13.384</w:t>
              </w:r>
            </w:hyperlink>
            <w:r w:rsidRPr="00E83E48">
              <w:t>, </w:t>
            </w:r>
            <w:hyperlink r:id="rId63" w:history="1">
              <w:r w:rsidRPr="00E83E48">
                <w:rPr>
                  <w:rStyle w:val="Hyperlink"/>
                </w:rPr>
                <w:t>13.85</w:t>
              </w:r>
            </w:hyperlink>
            <w:r w:rsidRPr="00E83E48">
              <w:t>, </w:t>
            </w:r>
            <w:hyperlink r:id="rId64" w:history="1">
              <w:r w:rsidRPr="00E83E48">
                <w:rPr>
                  <w:rStyle w:val="Hyperlink"/>
                </w:rPr>
                <w:t>144.291</w:t>
              </w:r>
            </w:hyperlink>
            <w:r w:rsidRPr="00E83E48">
              <w:t> to </w:t>
            </w:r>
            <w:hyperlink r:id="rId65" w:history="1">
              <w:r w:rsidRPr="00E83E48">
                <w:rPr>
                  <w:rStyle w:val="Hyperlink"/>
                </w:rPr>
                <w:t>144.298</w:t>
              </w:r>
            </w:hyperlink>
            <w:r w:rsidRPr="00E83E48">
              <w:t>, </w:t>
            </w:r>
            <w:hyperlink r:id="rId66" w:history="1">
              <w:r w:rsidRPr="00E83E48">
                <w:rPr>
                  <w:rStyle w:val="Hyperlink"/>
                </w:rPr>
                <w:t>260B.171</w:t>
              </w:r>
            </w:hyperlink>
            <w:r w:rsidRPr="00E83E48">
              <w:t>, or </w:t>
            </w:r>
            <w:hyperlink r:id="rId67" w:history="1">
              <w:r w:rsidRPr="00E83E48">
                <w:rPr>
                  <w:rStyle w:val="Hyperlink"/>
                </w:rPr>
                <w:t>260C.171</w:t>
              </w:r>
            </w:hyperlink>
            <w:r w:rsidRPr="00E83E48">
              <w:t>, the assessor has access to the following private or confidential data on the person if access is relevant and necessary for the assessment:</w:t>
            </w:r>
          </w:p>
          <w:p w14:paraId="2D9588FC" w14:textId="77777777" w:rsidR="00E83E48" w:rsidRPr="00E83E48" w:rsidRDefault="00E83E48" w:rsidP="00E83E48">
            <w:pPr>
              <w:spacing w:after="160" w:line="259" w:lineRule="auto"/>
              <w:jc w:val="left"/>
            </w:pPr>
            <w:r w:rsidRPr="00E83E48">
              <w:t>(1) medical data under section </w:t>
            </w:r>
            <w:hyperlink r:id="rId68" w:history="1">
              <w:r w:rsidRPr="00E83E48">
                <w:rPr>
                  <w:rStyle w:val="Hyperlink"/>
                </w:rPr>
                <w:t>13.384</w:t>
              </w:r>
            </w:hyperlink>
            <w:r w:rsidRPr="00E83E48">
              <w:t>;</w:t>
            </w:r>
          </w:p>
          <w:p w14:paraId="5CB4FF17" w14:textId="77777777" w:rsidR="00E83E48" w:rsidRPr="00E83E48" w:rsidRDefault="00E83E48" w:rsidP="00E83E48">
            <w:pPr>
              <w:spacing w:after="160" w:line="259" w:lineRule="auto"/>
              <w:jc w:val="left"/>
            </w:pPr>
            <w:r w:rsidRPr="00E83E48">
              <w:t>(2) welfare data under section </w:t>
            </w:r>
            <w:hyperlink r:id="rId69" w:history="1">
              <w:r w:rsidRPr="00E83E48">
                <w:rPr>
                  <w:rStyle w:val="Hyperlink"/>
                </w:rPr>
                <w:t>13.46</w:t>
              </w:r>
            </w:hyperlink>
            <w:r w:rsidRPr="00E83E48">
              <w:t>;</w:t>
            </w:r>
          </w:p>
          <w:p w14:paraId="26AB0380" w14:textId="77777777" w:rsidR="00E83E48" w:rsidRPr="00E83E48" w:rsidRDefault="00E83E48" w:rsidP="00E83E48">
            <w:pPr>
              <w:spacing w:after="160" w:line="259" w:lineRule="auto"/>
              <w:jc w:val="left"/>
            </w:pPr>
            <w:r w:rsidRPr="00E83E48">
              <w:t>(3) corrections and detention data under section </w:t>
            </w:r>
            <w:hyperlink r:id="rId70" w:history="1">
              <w:r w:rsidRPr="00E83E48">
                <w:rPr>
                  <w:rStyle w:val="Hyperlink"/>
                </w:rPr>
                <w:t>13.85</w:t>
              </w:r>
            </w:hyperlink>
            <w:r w:rsidRPr="00E83E48">
              <w:t>;</w:t>
            </w:r>
          </w:p>
          <w:p w14:paraId="09B21FCB" w14:textId="77777777" w:rsidR="00E83E48" w:rsidRPr="00E83E48" w:rsidRDefault="00E83E48" w:rsidP="00E83E48">
            <w:pPr>
              <w:spacing w:after="160" w:line="259" w:lineRule="auto"/>
              <w:jc w:val="left"/>
            </w:pPr>
            <w:r w:rsidRPr="00E83E48">
              <w:t>(4) health records under sections </w:t>
            </w:r>
            <w:hyperlink r:id="rId71" w:history="1">
              <w:r w:rsidRPr="00E83E48">
                <w:rPr>
                  <w:rStyle w:val="Hyperlink"/>
                </w:rPr>
                <w:t>144.291</w:t>
              </w:r>
            </w:hyperlink>
            <w:r w:rsidRPr="00E83E48">
              <w:t> to </w:t>
            </w:r>
            <w:hyperlink r:id="rId72" w:history="1">
              <w:r w:rsidRPr="00E83E48">
                <w:rPr>
                  <w:rStyle w:val="Hyperlink"/>
                </w:rPr>
                <w:t>144.298</w:t>
              </w:r>
            </w:hyperlink>
            <w:r w:rsidRPr="00E83E48">
              <w:t>; and</w:t>
            </w:r>
          </w:p>
          <w:p w14:paraId="117A5D81" w14:textId="77777777" w:rsidR="00E83E48" w:rsidRPr="00E83E48" w:rsidRDefault="00E83E48" w:rsidP="00E83E48">
            <w:pPr>
              <w:spacing w:after="160" w:line="259" w:lineRule="auto"/>
              <w:jc w:val="left"/>
            </w:pPr>
            <w:r w:rsidRPr="00E83E48">
              <w:t>(5) juvenile court records under sections </w:t>
            </w:r>
            <w:hyperlink r:id="rId73" w:history="1">
              <w:r w:rsidRPr="00E83E48">
                <w:rPr>
                  <w:rStyle w:val="Hyperlink"/>
                </w:rPr>
                <w:t>260B.171</w:t>
              </w:r>
            </w:hyperlink>
            <w:r w:rsidRPr="00E83E48">
              <w:t> and </w:t>
            </w:r>
            <w:hyperlink r:id="rId74" w:history="1">
              <w:r w:rsidRPr="00E83E48">
                <w:rPr>
                  <w:rStyle w:val="Hyperlink"/>
                </w:rPr>
                <w:t>260C.171</w:t>
              </w:r>
            </w:hyperlink>
            <w:r w:rsidRPr="00E83E48">
              <w:t>.</w:t>
            </w:r>
          </w:p>
          <w:p w14:paraId="1E61DE87" w14:textId="77777777" w:rsidR="00E83E48" w:rsidRPr="00E83E48" w:rsidRDefault="00E83E48" w:rsidP="00E83E48">
            <w:pPr>
              <w:spacing w:after="160" w:line="259" w:lineRule="auto"/>
              <w:jc w:val="left"/>
            </w:pPr>
            <w:r w:rsidRPr="00E83E48">
              <w:t>Data disclosed under this section may be used only for purposes of the assessment and may not be further disclosed to any other person, except as authorized by law.</w:t>
            </w:r>
          </w:p>
          <w:p w14:paraId="2BA2B184" w14:textId="77777777" w:rsidR="00E83E48" w:rsidRPr="00E83E48" w:rsidRDefault="00E83E48" w:rsidP="00E83E48">
            <w:pPr>
              <w:spacing w:after="160" w:line="259" w:lineRule="auto"/>
              <w:jc w:val="left"/>
            </w:pPr>
            <w:r w:rsidRPr="00E83E48">
              <w:t>(c) If the assessment indicates that the offender is in need of and amenable to mental health treatment, the court shall include in the sentence a requirement that the offender undergo treatment.</w:t>
            </w:r>
          </w:p>
          <w:p w14:paraId="1B80F1F1" w14:textId="77777777" w:rsidR="00E83E48" w:rsidRPr="00E83E48" w:rsidRDefault="00E83E48" w:rsidP="00E83E48">
            <w:pPr>
              <w:spacing w:after="160" w:line="259" w:lineRule="auto"/>
              <w:jc w:val="left"/>
            </w:pPr>
            <w:r w:rsidRPr="00E83E48">
              <w:t>(d) The court shall order the offender to pay the costs of assessment under this subdivision unless the offender is indigent under section </w:t>
            </w:r>
            <w:hyperlink r:id="rId75" w:history="1">
              <w:r w:rsidRPr="00E83E48">
                <w:rPr>
                  <w:rStyle w:val="Hyperlink"/>
                </w:rPr>
                <w:t>563.01</w:t>
              </w:r>
            </w:hyperlink>
            <w:r w:rsidRPr="00E83E48">
              <w:t>.</w:t>
            </w:r>
          </w:p>
          <w:p w14:paraId="565E48AB" w14:textId="7870CE73" w:rsidR="00E83E48" w:rsidRPr="00E83E48" w:rsidRDefault="00E83E48" w:rsidP="00E83E48">
            <w:pPr>
              <w:spacing w:after="160" w:line="259" w:lineRule="auto"/>
              <w:jc w:val="left"/>
            </w:pPr>
            <w:r w:rsidRPr="00E83E48">
              <w:t>Subd. 7.</w:t>
            </w:r>
            <w:r>
              <w:t xml:space="preserve"> </w:t>
            </w:r>
            <w:r w:rsidRPr="00E83E48">
              <w:rPr>
                <w:b/>
                <w:bCs/>
              </w:rPr>
              <w:t>Exception.</w:t>
            </w:r>
          </w:p>
          <w:p w14:paraId="7A16A614" w14:textId="7F0E160D" w:rsidR="00E83E48" w:rsidRPr="00E83E48" w:rsidRDefault="00E83E48" w:rsidP="00E83E48">
            <w:pPr>
              <w:spacing w:after="160" w:line="259" w:lineRule="auto"/>
              <w:jc w:val="left"/>
            </w:pPr>
            <w:r w:rsidRPr="00E83E48">
              <w:t xml:space="preserve">Conduct is not a crime under this section if it is performed under terms of a valid license, to ensure compliance with a court order, or to carry out a specific lawful commercial purpose or employment duty, is authorized or required by a valid contract, or is authorized, required, or protected by state, federal, or tribal law or the state, federal, or tribal constitutions. Subdivision 2, clause (2), does not impair the right of any individual or group to engage in speech protected by the federal, state, or tribal constitutions, or federal, state, or tribal law, including peaceful and lawful </w:t>
            </w:r>
            <w:r w:rsidR="00643BC8" w:rsidRPr="00E83E48">
              <w:t>hand billing</w:t>
            </w:r>
            <w:r w:rsidRPr="00E83E48">
              <w:t xml:space="preserve"> and picketing.</w:t>
            </w:r>
          </w:p>
          <w:p w14:paraId="3CD71516" w14:textId="1390418C" w:rsidR="00E83E48" w:rsidRPr="00E83E48" w:rsidRDefault="00E83E48" w:rsidP="00E83E48">
            <w:pPr>
              <w:spacing w:after="160" w:line="259" w:lineRule="auto"/>
              <w:jc w:val="left"/>
            </w:pPr>
            <w:r w:rsidRPr="00E83E48">
              <w:t>Subd. 8.</w:t>
            </w:r>
            <w:r>
              <w:t xml:space="preserve"> </w:t>
            </w:r>
            <w:r w:rsidRPr="00E83E48">
              <w:rPr>
                <w:b/>
                <w:bCs/>
              </w:rPr>
              <w:t>Stalking; firearms.</w:t>
            </w:r>
          </w:p>
          <w:p w14:paraId="2250B06E" w14:textId="77777777" w:rsidR="00E83E48" w:rsidRPr="00E83E48" w:rsidRDefault="00E83E48" w:rsidP="00E83E48">
            <w:pPr>
              <w:spacing w:after="160" w:line="259" w:lineRule="auto"/>
              <w:jc w:val="left"/>
            </w:pPr>
            <w:r w:rsidRPr="00E83E48">
              <w:t>(a) When a person is convicted of a stalking crime under this section and the court determines that the person used a firearm in any way during commission of the crime, the court may order that the person is prohibited from possessing any type of firearm for any period longer than three years or for the remainder of the person's life. A person who violates this paragraph is guilty of a gross misdemeanor. At the time of the conviction, the court shall inform the defendant for how long the defendant is prohibited from possessing a firearm and that it is a gross misdemeanor to violate this paragraph. The failure of the court to provide this information to a defendant does not affect the applicability of the firearm possession prohibition or the gross misdemeanor penalty to that defendant.</w:t>
            </w:r>
          </w:p>
          <w:p w14:paraId="0C8D31B9" w14:textId="77777777" w:rsidR="00E83E48" w:rsidRPr="00E83E48" w:rsidRDefault="00E83E48" w:rsidP="00E83E48">
            <w:pPr>
              <w:spacing w:after="160" w:line="259" w:lineRule="auto"/>
              <w:jc w:val="left"/>
            </w:pPr>
            <w:r w:rsidRPr="00E83E48">
              <w:t>(b) Except as otherwise provided in paragraph (a), when a person is convicted of a stalking crime under this section, the court shall inform the defendant that the defendant is prohibited from possessing a firearm for three years from the date of conviction and that it is a gross misdemeanor offense to violate this prohibition. The failure of the court to provide this information to a defendant does not affect the applicability of the firearm possession prohibition or the gross misdemeanor penalty to that defendant.</w:t>
            </w:r>
          </w:p>
          <w:p w14:paraId="1FB93DCE" w14:textId="77777777" w:rsidR="00E83E48" w:rsidRPr="00E83E48" w:rsidRDefault="00E83E48" w:rsidP="00E83E48">
            <w:pPr>
              <w:spacing w:after="160" w:line="259" w:lineRule="auto"/>
              <w:jc w:val="left"/>
            </w:pPr>
            <w:r w:rsidRPr="00E83E48">
              <w:t>(c) Except as otherwise provided in paragraph (a), a person is not entitled to possess a pistol if the person has been convicted after August 1, 1996, of a stalking crime under this section, or to possess a firearm if the person has been convicted on or after August 1, 2014, of a stalking crime under this section, unless three years have elapsed from the date of conviction and, during that time, the person has not been convicted of any other violation of this section. Property rights may not be abated but access may be restricted by the courts. A person who possesses a firearm in violation of this paragraph is guilty of a gross misdemeanor.</w:t>
            </w:r>
          </w:p>
          <w:p w14:paraId="2084D923" w14:textId="77777777" w:rsidR="00E83E48" w:rsidRPr="00E83E48" w:rsidRDefault="00E83E48" w:rsidP="00E83E48">
            <w:pPr>
              <w:spacing w:after="160" w:line="259" w:lineRule="auto"/>
              <w:jc w:val="left"/>
            </w:pPr>
            <w:r w:rsidRPr="00E83E48">
              <w:t>(d) If the court determines that a person convicted of a stalking crime under this section owns or possesses a firearm and used it in any way during the commission of the crime, it shall order that the firearm be summarily forfeited under section </w:t>
            </w:r>
            <w:hyperlink r:id="rId76" w:anchor="stat.609.5316.3" w:history="1">
              <w:r w:rsidRPr="00E83E48">
                <w:rPr>
                  <w:rStyle w:val="Hyperlink"/>
                </w:rPr>
                <w:t>609.5316, subdivision 3</w:t>
              </w:r>
            </w:hyperlink>
            <w:r w:rsidRPr="00E83E48">
              <w:t>.</w:t>
            </w:r>
          </w:p>
          <w:p w14:paraId="238ACA44" w14:textId="77777777" w:rsidR="00E83E48" w:rsidRPr="00E83E48" w:rsidRDefault="00E83E48" w:rsidP="00E83E48">
            <w:pPr>
              <w:spacing w:after="160" w:line="259" w:lineRule="auto"/>
              <w:jc w:val="left"/>
            </w:pPr>
            <w:r w:rsidRPr="00E83E48">
              <w:t>(e) Except as otherwise provided in paragraphs (d) and (g), when a person is convicted of a stalking crime under this section, the court shall order the defendant to transfer any firearms that the person possesses, within three business days, to a federally licensed firearms dealer, a law enforcement agency, or a third party who may lawfully receive them. The transfer may be permanent or temporary. A temporary firearm transfer only entitles the receiving party to possess the firearm. A temporary transfer does not transfer ownership or title. A defendant may not transfer firearms to a third party who resides with the defendant. If a defendant makes a temporary transfer, a federally licensed firearms dealer or law enforcement agency may charge the defendant a reasonable fee to store the person's firearms and may establish policies for disposal of abandoned firearms, provided such policies require that the person be notified via certified mail prior to disposal of abandoned firearms. For temporary firearms transfers under this paragraph, a law enforcement agency, federally licensed firearms dealer, or third party shall exercise due care to preserve the quality and function of the transferred firearms and shall return the transferred firearms to the person upon request after the expiration of the prohibiting time period imposed under this subdivision, provided the person is not otherwise prohibited from possessing firearms under state or federal law. The return of temporarily transferred firearms to a defendant shall comply with state and federal law. If a defendant permanently transfers the defendant's firearms to a law enforcement agency, the agency is not required to compensate the defendant and may charge the defendant a reasonable processing fee. A law enforcement agency is not required to accept a person's firearm under this paragraph. The court shall order that the person surrender all permits to carry and purchase firearms to the sheriff.</w:t>
            </w:r>
          </w:p>
          <w:p w14:paraId="1E7E4F2C" w14:textId="77777777" w:rsidR="00E83E48" w:rsidRPr="00E83E48" w:rsidRDefault="00E83E48" w:rsidP="00E83E48">
            <w:pPr>
              <w:spacing w:after="160" w:line="259" w:lineRule="auto"/>
              <w:jc w:val="left"/>
            </w:pPr>
            <w:r w:rsidRPr="00E83E48">
              <w:t>(f) A defendant who is ordered to transfer firearms under paragraph (e) must file proof of transfer as provided for in this paragraph. If the transfer is made to a third party, the third party must sign an affidavit under oath before a notary public either acknowledging that the defendant permanently transferred the defendant's firearms to the third party or agreeing to temporarily store the defendant's firearms until such time as the defendant is legally permitted to possess firearms. The affidavit shall indicate the serial number, make, and model of all firearms transferred by the defendant to the third party. The third party shall acknowledge in the affidavit that the third party may be held criminally and civilly responsible under section </w:t>
            </w:r>
            <w:hyperlink r:id="rId77" w:history="1">
              <w:r w:rsidRPr="00E83E48">
                <w:rPr>
                  <w:rStyle w:val="Hyperlink"/>
                </w:rPr>
                <w:t>624.7144</w:t>
              </w:r>
            </w:hyperlink>
            <w:r w:rsidRPr="00E83E48">
              <w:t> if the defendant gains access to a transferred firearm while the firearm is in the custody of the third party. If the transfer is to a law enforcement agency or federally licensed firearms dealer, the law enforcement agency or federally licensed firearms dealer shall provide proof of transfer to the defendant. The proof of transfer must specify whether the firearms were permanently or temporarily transferred and include the name of the defendant, date of transfer, and the serial number, make, and model of all transferred firearms. The defendant shall provide the court with a signed and notarized affidavit or proof of transfer as described in this section within two business days of the firearms transfer. The court shall seal affidavits and proofs of transfer filed pursuant to this paragraph.</w:t>
            </w:r>
          </w:p>
          <w:p w14:paraId="38D180F5" w14:textId="07E0D01C" w:rsidR="00AC5599" w:rsidRPr="00AC5599" w:rsidRDefault="00E83E48" w:rsidP="00E83E48">
            <w:pPr>
              <w:spacing w:after="160" w:line="259" w:lineRule="auto"/>
              <w:jc w:val="left"/>
            </w:pPr>
            <w:r w:rsidRPr="00E83E48">
              <w:t>(g) When a person is convicted of a stalking crime under this section, the court shall determine by a preponderance of the evidence if the person poses an imminent risk of causing another person substantial bodily harm. Upon a finding of imminent risk, the court shall order that the local law enforcement agency take immediate possession of all firearms in the person's possession. The local law enforcement agency shall exercise due care to preserve the quality and function of the defendant's firearms and shall return the firearms to the person upon request after the expiration of the prohibiting time period, provided the person is not otherwise prohibited from possessing firearms under state or federal law. The local law enforcement agency shall, upon written notice from the person, transfer the firearms to a federally licensed firearms dealer or a third party who may lawfully receive them. Before a local law enforcement agency transfers a firearm under this paragraph, the agency shall require the third party or federally licensed firearms dealer receiving the firearm to submit an affidavit or proof of transfer that complies with the requirements for affidavits or proofs of transfer established in paragraph (f). The agency shall file all affidavits or proofs of transfer received with the court within two business days of the transfer. The court shall seal all affidavits or proofs of transfer filed pursuant to this paragraph. A federally licensed firearms dealer or third party who accepts a firearm transfer pursuant to this paragraph shall comply with paragraphs (e) and (f) as if accepting transfer from the defendant. If the law enforcement agency does not receive written notice from the defendant within three business days, the agency may charge a reasonable fee to store the defendant's firearms. A law enforcement agency may establish policies for disposal of abandoned firearms, provided such policies require that the person be notified via certified mail prior to disposal of abandoned firearms.</w:t>
            </w:r>
          </w:p>
        </w:tc>
      </w:tr>
    </w:tbl>
    <w:p w14:paraId="06DD9F0E" w14:textId="36ADBEE4" w:rsidR="00180CFC" w:rsidRDefault="00180CFC" w:rsidP="006B65E3">
      <w:pPr>
        <w:rPr>
          <w:sz w:val="24"/>
          <w:szCs w:val="24"/>
        </w:rPr>
      </w:pPr>
    </w:p>
    <w:p w14:paraId="47CA5064" w14:textId="224B93C9" w:rsidR="00ED2506" w:rsidRPr="00C55B8A" w:rsidRDefault="00ED2506" w:rsidP="006B65E3">
      <w:pPr>
        <w:rPr>
          <w:sz w:val="24"/>
          <w:szCs w:val="24"/>
        </w:rPr>
      </w:pPr>
      <w:r w:rsidRPr="00D917DA">
        <w:rPr>
          <w:sz w:val="24"/>
          <w:szCs w:val="24"/>
        </w:rPr>
        <w:t>T</w:t>
      </w:r>
      <w:r w:rsidR="001D223B" w:rsidRPr="00D917DA">
        <w:rPr>
          <w:sz w:val="24"/>
          <w:szCs w:val="24"/>
        </w:rPr>
        <w:t xml:space="preserve">he Mankato Department of Public Safety follows Minnesota State Statutes in the enforcement of dating violence, domestic violence, sexual </w:t>
      </w:r>
      <w:r w:rsidR="0031494D" w:rsidRPr="00D917DA">
        <w:rPr>
          <w:sz w:val="24"/>
          <w:szCs w:val="24"/>
        </w:rPr>
        <w:t>assault,</w:t>
      </w:r>
      <w:r w:rsidR="001D223B" w:rsidRPr="00D917DA">
        <w:rPr>
          <w:sz w:val="24"/>
          <w:szCs w:val="24"/>
        </w:rPr>
        <w:t xml:space="preserve"> and stalking.</w:t>
      </w:r>
      <w:r w:rsidR="00502900" w:rsidRPr="00D917DA">
        <w:rPr>
          <w:sz w:val="24"/>
          <w:szCs w:val="24"/>
        </w:rPr>
        <w:t xml:space="preserve">  </w:t>
      </w:r>
      <w:r w:rsidR="001E6DC9" w:rsidRPr="00D917DA">
        <w:rPr>
          <w:sz w:val="24"/>
          <w:szCs w:val="24"/>
        </w:rPr>
        <w:t>They also follow the definition of consent as outlined in state statute.</w:t>
      </w:r>
    </w:p>
    <w:p w14:paraId="1E3D331E" w14:textId="6821747C" w:rsidR="0007548E" w:rsidRPr="0030053F" w:rsidRDefault="002832F6" w:rsidP="003A79FA">
      <w:pPr>
        <w:pStyle w:val="Heading2"/>
        <w:rPr>
          <w:szCs w:val="24"/>
        </w:rPr>
      </w:pPr>
      <w:r w:rsidRPr="0030053F">
        <w:rPr>
          <w:szCs w:val="24"/>
        </w:rPr>
        <w:t>Safe and Positive Options</w:t>
      </w:r>
    </w:p>
    <w:p w14:paraId="76CC9ABD" w14:textId="1D6F7309" w:rsidR="0007548E" w:rsidRPr="00C55B8A" w:rsidRDefault="0007548E" w:rsidP="0007548E">
      <w:pPr>
        <w:pStyle w:val="Heading3"/>
        <w:rPr>
          <w:sz w:val="24"/>
        </w:rPr>
      </w:pPr>
      <w:r w:rsidRPr="00C55B8A">
        <w:rPr>
          <w:sz w:val="24"/>
        </w:rPr>
        <w:t>How to Be an Active Bystander</w:t>
      </w:r>
    </w:p>
    <w:p w14:paraId="22594EC1" w14:textId="57C6AC66" w:rsidR="0007548E" w:rsidRPr="00C55B8A" w:rsidRDefault="0007548E" w:rsidP="0007548E">
      <w:pPr>
        <w:rPr>
          <w:sz w:val="24"/>
          <w:szCs w:val="24"/>
        </w:rPr>
      </w:pPr>
      <w:r w:rsidRPr="00C55B8A">
        <w:rPr>
          <w:sz w:val="24"/>
          <w:szCs w:val="24"/>
        </w:rPr>
        <w:t>Bystanders play a critical role in the prevention of sexual and relationship violence. They are “individuals who observe violence or witness the conditions that perpetuate violence. They are not directly involved but have the choice to intervene, speak up, or do something about it.”  We want to promote a culture of community accountability where bystanders are actively engaged in the prevention of violence without causing further harm. We may not always know what to do even if w</w:t>
      </w:r>
      <w:r w:rsidR="008641E1" w:rsidRPr="00C55B8A">
        <w:rPr>
          <w:sz w:val="24"/>
          <w:szCs w:val="24"/>
        </w:rPr>
        <w:t>e want to help. Below is a list</w:t>
      </w:r>
      <w:r w:rsidRPr="00C55B8A">
        <w:rPr>
          <w:sz w:val="24"/>
          <w:szCs w:val="24"/>
        </w:rPr>
        <w:t xml:space="preserve"> of some ways to be an active bystander.</w:t>
      </w:r>
      <w:r w:rsidR="00D17BD9" w:rsidRPr="00C55B8A">
        <w:rPr>
          <w:sz w:val="24"/>
          <w:szCs w:val="24"/>
        </w:rPr>
        <w:t xml:space="preserve">  </w:t>
      </w:r>
      <w:r w:rsidRPr="00C55B8A">
        <w:rPr>
          <w:sz w:val="24"/>
          <w:szCs w:val="24"/>
        </w:rPr>
        <w:t xml:space="preserve">If you or someone else is in immediate danger, </w:t>
      </w:r>
      <w:r w:rsidR="00D524BF">
        <w:rPr>
          <w:sz w:val="24"/>
          <w:szCs w:val="24"/>
        </w:rPr>
        <w:t>call</w:t>
      </w:r>
      <w:r w:rsidRPr="00C55B8A">
        <w:rPr>
          <w:sz w:val="24"/>
          <w:szCs w:val="24"/>
        </w:rPr>
        <w:t xml:space="preserve"> 911.</w:t>
      </w:r>
      <w:r w:rsidR="00C52E99">
        <w:rPr>
          <w:sz w:val="24"/>
          <w:szCs w:val="24"/>
        </w:rPr>
        <w:t xml:space="preserve"> </w:t>
      </w:r>
      <w:r w:rsidRPr="00C55B8A">
        <w:rPr>
          <w:sz w:val="24"/>
          <w:szCs w:val="24"/>
        </w:rPr>
        <w:t>This could be when a person is yelling at or being physically abusive towards another and it is not safe for you to interrupt.</w:t>
      </w:r>
    </w:p>
    <w:p w14:paraId="572F12F6" w14:textId="2E412B91" w:rsidR="0007548E" w:rsidRPr="00C55B8A" w:rsidRDefault="0007548E" w:rsidP="0007548E">
      <w:pPr>
        <w:pStyle w:val="ListParagraph"/>
        <w:numPr>
          <w:ilvl w:val="0"/>
          <w:numId w:val="25"/>
        </w:numPr>
        <w:rPr>
          <w:sz w:val="24"/>
          <w:szCs w:val="24"/>
        </w:rPr>
      </w:pPr>
      <w:r w:rsidRPr="00C55B8A">
        <w:rPr>
          <w:sz w:val="24"/>
          <w:szCs w:val="24"/>
        </w:rPr>
        <w:t xml:space="preserve">Watch out for your friends and fellow students/employees. If you see someone who looks like they could be in trouble or need help, ask if they are ok. </w:t>
      </w:r>
    </w:p>
    <w:p w14:paraId="43F740D5" w14:textId="2B0AB78B" w:rsidR="0007548E" w:rsidRPr="00C55B8A" w:rsidRDefault="0007548E" w:rsidP="0007548E">
      <w:pPr>
        <w:pStyle w:val="ListParagraph"/>
        <w:numPr>
          <w:ilvl w:val="0"/>
          <w:numId w:val="25"/>
        </w:numPr>
        <w:rPr>
          <w:sz w:val="24"/>
          <w:szCs w:val="24"/>
        </w:rPr>
      </w:pPr>
      <w:r w:rsidRPr="00C55B8A">
        <w:rPr>
          <w:sz w:val="24"/>
          <w:szCs w:val="24"/>
        </w:rPr>
        <w:t xml:space="preserve">Confront people who seclude, hit on, </w:t>
      </w:r>
      <w:r w:rsidR="00D632C5" w:rsidRPr="00C55B8A">
        <w:rPr>
          <w:sz w:val="24"/>
          <w:szCs w:val="24"/>
        </w:rPr>
        <w:t xml:space="preserve">and </w:t>
      </w:r>
      <w:r w:rsidRPr="00C55B8A">
        <w:rPr>
          <w:sz w:val="24"/>
          <w:szCs w:val="24"/>
        </w:rPr>
        <w:t>try to make out with, or have sex with people who are incapacitated.</w:t>
      </w:r>
    </w:p>
    <w:p w14:paraId="7F7F0092" w14:textId="1733F2EF" w:rsidR="0007548E" w:rsidRPr="00C55B8A" w:rsidRDefault="0007548E" w:rsidP="0007548E">
      <w:pPr>
        <w:pStyle w:val="ListParagraph"/>
        <w:numPr>
          <w:ilvl w:val="0"/>
          <w:numId w:val="25"/>
        </w:numPr>
        <w:rPr>
          <w:sz w:val="24"/>
          <w:szCs w:val="24"/>
        </w:rPr>
      </w:pPr>
      <w:r w:rsidRPr="00C55B8A">
        <w:rPr>
          <w:sz w:val="24"/>
          <w:szCs w:val="24"/>
        </w:rPr>
        <w:t>Speak up when someone discusses plans to take sexual advantage of another person.</w:t>
      </w:r>
    </w:p>
    <w:p w14:paraId="4645CF09" w14:textId="3EFB8C0C" w:rsidR="0007548E" w:rsidRPr="00C55B8A" w:rsidRDefault="0007548E" w:rsidP="0007548E">
      <w:pPr>
        <w:pStyle w:val="ListParagraph"/>
        <w:numPr>
          <w:ilvl w:val="0"/>
          <w:numId w:val="25"/>
        </w:numPr>
        <w:rPr>
          <w:sz w:val="24"/>
          <w:szCs w:val="24"/>
        </w:rPr>
      </w:pPr>
      <w:r w:rsidRPr="00C55B8A">
        <w:rPr>
          <w:sz w:val="24"/>
          <w:szCs w:val="24"/>
        </w:rPr>
        <w:t>Believe someone who discloses sexual assault, abusive behavior, or experience with stalking.</w:t>
      </w:r>
    </w:p>
    <w:p w14:paraId="3068A920" w14:textId="080313A9" w:rsidR="0007548E" w:rsidRPr="00C55B8A" w:rsidRDefault="0007548E" w:rsidP="0007548E">
      <w:pPr>
        <w:pStyle w:val="ListParagraph"/>
        <w:numPr>
          <w:ilvl w:val="0"/>
          <w:numId w:val="25"/>
        </w:numPr>
        <w:rPr>
          <w:sz w:val="24"/>
          <w:szCs w:val="24"/>
        </w:rPr>
      </w:pPr>
      <w:r w:rsidRPr="00C55B8A">
        <w:rPr>
          <w:sz w:val="24"/>
          <w:szCs w:val="24"/>
        </w:rPr>
        <w:t xml:space="preserve">Refer people to on or off campus resources listed in this document for support in health, counseling, or with legal assistance. </w:t>
      </w:r>
    </w:p>
    <w:p w14:paraId="691A7563" w14:textId="7915EFF7" w:rsidR="0007548E" w:rsidRPr="00C55B8A" w:rsidRDefault="0007548E" w:rsidP="0007548E">
      <w:pPr>
        <w:pStyle w:val="Heading3"/>
        <w:rPr>
          <w:sz w:val="24"/>
        </w:rPr>
      </w:pPr>
      <w:r w:rsidRPr="00C55B8A">
        <w:rPr>
          <w:sz w:val="24"/>
        </w:rPr>
        <w:t>Risk Reduction</w:t>
      </w:r>
    </w:p>
    <w:p w14:paraId="371654EC" w14:textId="47CA15A3" w:rsidR="0007548E" w:rsidRPr="00C55B8A" w:rsidRDefault="0007548E" w:rsidP="0007548E">
      <w:pPr>
        <w:rPr>
          <w:sz w:val="24"/>
          <w:szCs w:val="24"/>
        </w:rPr>
      </w:pPr>
      <w:r w:rsidRPr="00C55B8A">
        <w:rPr>
          <w:sz w:val="24"/>
          <w:szCs w:val="24"/>
        </w:rPr>
        <w:t>With no intent to victim blame and recognizing that only abusers are responsible for their abuse, the following are some strategies to reduce one’s risk of sexual assault or harassment (taken from Rape, Abuse, &amp; Incest National Network</w:t>
      </w:r>
      <w:r w:rsidRPr="3378AE0A">
        <w:rPr>
          <w:sz w:val="24"/>
          <w:szCs w:val="24"/>
        </w:rPr>
        <w:t xml:space="preserve">, </w:t>
      </w:r>
      <w:hyperlink r:id="rId78">
        <w:r w:rsidR="129CE5A6" w:rsidRPr="6137D450">
          <w:rPr>
            <w:rStyle w:val="Hyperlink"/>
            <w:sz w:val="24"/>
            <w:szCs w:val="24"/>
          </w:rPr>
          <w:t>https://www.rainn.org/</w:t>
        </w:r>
      </w:hyperlink>
      <w:r w:rsidR="7FDAB95C" w:rsidRPr="00C55B8A">
        <w:rPr>
          <w:sz w:val="24"/>
          <w:szCs w:val="24"/>
        </w:rPr>
        <w:t xml:space="preserve"> </w:t>
      </w:r>
    </w:p>
    <w:p w14:paraId="6EC4A22C" w14:textId="59A3D210" w:rsidR="0007548E" w:rsidRPr="00C55B8A" w:rsidRDefault="0007548E" w:rsidP="0007548E">
      <w:pPr>
        <w:pStyle w:val="ListParagraph"/>
        <w:numPr>
          <w:ilvl w:val="0"/>
          <w:numId w:val="26"/>
        </w:numPr>
        <w:rPr>
          <w:sz w:val="24"/>
          <w:szCs w:val="24"/>
        </w:rPr>
      </w:pPr>
      <w:r w:rsidRPr="00C55B8A">
        <w:rPr>
          <w:sz w:val="24"/>
          <w:szCs w:val="24"/>
        </w:rPr>
        <w:t>Be aware of your surroundings. Knowing where you are and who is around you may help you to find a way to get out of a bad situation.</w:t>
      </w:r>
    </w:p>
    <w:p w14:paraId="088E53EB" w14:textId="7CBE890C" w:rsidR="0007548E" w:rsidRPr="00C55B8A" w:rsidRDefault="0007548E" w:rsidP="0007548E">
      <w:pPr>
        <w:pStyle w:val="ListParagraph"/>
        <w:numPr>
          <w:ilvl w:val="0"/>
          <w:numId w:val="26"/>
        </w:numPr>
        <w:rPr>
          <w:sz w:val="24"/>
          <w:szCs w:val="24"/>
        </w:rPr>
      </w:pPr>
      <w:r w:rsidRPr="00C55B8A">
        <w:rPr>
          <w:sz w:val="24"/>
          <w:szCs w:val="24"/>
        </w:rPr>
        <w:t>Try to avoid isolated areas. It is more difficult to get help if no one is around.</w:t>
      </w:r>
    </w:p>
    <w:p w14:paraId="5736216E" w14:textId="2B42CA22" w:rsidR="0007548E" w:rsidRPr="00C55B8A" w:rsidRDefault="0007548E" w:rsidP="0007548E">
      <w:pPr>
        <w:pStyle w:val="ListParagraph"/>
        <w:numPr>
          <w:ilvl w:val="0"/>
          <w:numId w:val="26"/>
        </w:numPr>
        <w:rPr>
          <w:sz w:val="24"/>
          <w:szCs w:val="24"/>
        </w:rPr>
      </w:pPr>
      <w:r w:rsidRPr="00C55B8A">
        <w:rPr>
          <w:sz w:val="24"/>
          <w:szCs w:val="24"/>
        </w:rPr>
        <w:t xml:space="preserve">Walk with purpose. Even if you </w:t>
      </w:r>
      <w:r w:rsidR="00E3219E" w:rsidRPr="00C55B8A">
        <w:rPr>
          <w:sz w:val="24"/>
          <w:szCs w:val="24"/>
        </w:rPr>
        <w:t>do not</w:t>
      </w:r>
      <w:r w:rsidRPr="00C55B8A">
        <w:rPr>
          <w:sz w:val="24"/>
          <w:szCs w:val="24"/>
        </w:rPr>
        <w:t xml:space="preserve"> know where you are going, act like you do.</w:t>
      </w:r>
    </w:p>
    <w:p w14:paraId="52AD689A" w14:textId="20638E97" w:rsidR="0007548E" w:rsidRPr="00C55B8A" w:rsidRDefault="0007548E" w:rsidP="0007548E">
      <w:pPr>
        <w:pStyle w:val="ListParagraph"/>
        <w:numPr>
          <w:ilvl w:val="0"/>
          <w:numId w:val="26"/>
        </w:numPr>
        <w:rPr>
          <w:sz w:val="24"/>
          <w:szCs w:val="24"/>
        </w:rPr>
      </w:pPr>
      <w:r w:rsidRPr="00C55B8A">
        <w:rPr>
          <w:sz w:val="24"/>
          <w:szCs w:val="24"/>
        </w:rPr>
        <w:t xml:space="preserve">Trust your instincts. If a situation or location feels unsafe or uncomfortable, it probably </w:t>
      </w:r>
      <w:r w:rsidR="00E3219E" w:rsidRPr="00C55B8A">
        <w:rPr>
          <w:sz w:val="24"/>
          <w:szCs w:val="24"/>
        </w:rPr>
        <w:t>is not</w:t>
      </w:r>
      <w:r w:rsidRPr="00C55B8A">
        <w:rPr>
          <w:sz w:val="24"/>
          <w:szCs w:val="24"/>
        </w:rPr>
        <w:t xml:space="preserve"> the best place to be.</w:t>
      </w:r>
    </w:p>
    <w:p w14:paraId="6192CE82" w14:textId="4FB8A1FB" w:rsidR="0007548E" w:rsidRPr="00C55B8A" w:rsidRDefault="0007548E" w:rsidP="0007548E">
      <w:pPr>
        <w:pStyle w:val="ListParagraph"/>
        <w:numPr>
          <w:ilvl w:val="0"/>
          <w:numId w:val="26"/>
        </w:numPr>
        <w:rPr>
          <w:sz w:val="24"/>
          <w:szCs w:val="24"/>
        </w:rPr>
      </w:pPr>
      <w:r w:rsidRPr="00C55B8A">
        <w:rPr>
          <w:sz w:val="24"/>
          <w:szCs w:val="24"/>
        </w:rPr>
        <w:t>Try not to load yourself down with packages or bags as this can make you appear more vulnerable.</w:t>
      </w:r>
    </w:p>
    <w:p w14:paraId="58094703" w14:textId="792AFA04" w:rsidR="0007548E" w:rsidRPr="00C55B8A" w:rsidRDefault="0007548E" w:rsidP="0007548E">
      <w:pPr>
        <w:pStyle w:val="ListParagraph"/>
        <w:numPr>
          <w:ilvl w:val="0"/>
          <w:numId w:val="26"/>
        </w:numPr>
        <w:rPr>
          <w:sz w:val="24"/>
          <w:szCs w:val="24"/>
        </w:rPr>
      </w:pPr>
      <w:r w:rsidRPr="00C55B8A">
        <w:rPr>
          <w:sz w:val="24"/>
          <w:szCs w:val="24"/>
        </w:rPr>
        <w:t>Make sure your cell phone is with you and charged and that you have cab money.</w:t>
      </w:r>
    </w:p>
    <w:p w14:paraId="76F62C9B" w14:textId="0693B6D9" w:rsidR="0007548E" w:rsidRPr="00C55B8A" w:rsidRDefault="00E3219E" w:rsidP="0007548E">
      <w:pPr>
        <w:pStyle w:val="ListParagraph"/>
        <w:numPr>
          <w:ilvl w:val="0"/>
          <w:numId w:val="26"/>
        </w:numPr>
        <w:rPr>
          <w:sz w:val="24"/>
          <w:szCs w:val="24"/>
        </w:rPr>
      </w:pPr>
      <w:r w:rsidRPr="00C55B8A">
        <w:rPr>
          <w:sz w:val="24"/>
          <w:szCs w:val="24"/>
        </w:rPr>
        <w:t>Do not</w:t>
      </w:r>
      <w:r w:rsidR="0007548E" w:rsidRPr="00C55B8A">
        <w:rPr>
          <w:sz w:val="24"/>
          <w:szCs w:val="24"/>
        </w:rPr>
        <w:t xml:space="preserve"> allow yourself to be isolated with someone you </w:t>
      </w:r>
      <w:r w:rsidRPr="00C55B8A">
        <w:rPr>
          <w:sz w:val="24"/>
          <w:szCs w:val="24"/>
        </w:rPr>
        <w:t>do not</w:t>
      </w:r>
      <w:r w:rsidR="0007548E" w:rsidRPr="00C55B8A">
        <w:rPr>
          <w:sz w:val="24"/>
          <w:szCs w:val="24"/>
        </w:rPr>
        <w:t xml:space="preserve"> trust or someone you </w:t>
      </w:r>
      <w:r w:rsidRPr="00C55B8A">
        <w:rPr>
          <w:sz w:val="24"/>
          <w:szCs w:val="24"/>
        </w:rPr>
        <w:t>do not</w:t>
      </w:r>
      <w:r w:rsidR="0007548E" w:rsidRPr="00C55B8A">
        <w:rPr>
          <w:sz w:val="24"/>
          <w:szCs w:val="24"/>
        </w:rPr>
        <w:t xml:space="preserve"> know.</w:t>
      </w:r>
    </w:p>
    <w:p w14:paraId="5D1A3370" w14:textId="5331AAFD" w:rsidR="0007548E" w:rsidRPr="00C55B8A" w:rsidRDefault="0007548E" w:rsidP="0007548E">
      <w:pPr>
        <w:pStyle w:val="ListParagraph"/>
        <w:numPr>
          <w:ilvl w:val="0"/>
          <w:numId w:val="26"/>
        </w:numPr>
        <w:rPr>
          <w:sz w:val="24"/>
          <w:szCs w:val="24"/>
        </w:rPr>
      </w:pPr>
      <w:r w:rsidRPr="00C55B8A">
        <w:rPr>
          <w:sz w:val="24"/>
          <w:szCs w:val="24"/>
        </w:rPr>
        <w:t>Avoid putting music headphones in both ears so that you can be more aware of your surroundings, especially if you are walking alone.</w:t>
      </w:r>
    </w:p>
    <w:p w14:paraId="513436B7" w14:textId="33797FAF" w:rsidR="0007548E" w:rsidRPr="00C55B8A" w:rsidRDefault="0007548E" w:rsidP="0007548E">
      <w:pPr>
        <w:pStyle w:val="ListParagraph"/>
        <w:numPr>
          <w:ilvl w:val="0"/>
          <w:numId w:val="26"/>
        </w:numPr>
        <w:rPr>
          <w:sz w:val="24"/>
          <w:szCs w:val="24"/>
        </w:rPr>
      </w:pPr>
      <w:r w:rsidRPr="00C55B8A">
        <w:rPr>
          <w:sz w:val="24"/>
          <w:szCs w:val="24"/>
        </w:rPr>
        <w:t>When you go to a social gathering, go with a group of friends. Arrive together, check in with each other throughout the evening, and leave together. Knowing where you are and who is around you may help you to find a way out of a bad situation.</w:t>
      </w:r>
    </w:p>
    <w:p w14:paraId="5B23DAF4" w14:textId="57241E5C" w:rsidR="0007548E" w:rsidRPr="00C55B8A" w:rsidRDefault="0007548E" w:rsidP="0007548E">
      <w:pPr>
        <w:pStyle w:val="ListParagraph"/>
        <w:numPr>
          <w:ilvl w:val="0"/>
          <w:numId w:val="26"/>
        </w:numPr>
        <w:rPr>
          <w:sz w:val="24"/>
          <w:szCs w:val="24"/>
        </w:rPr>
      </w:pPr>
      <w:r w:rsidRPr="00C55B8A">
        <w:rPr>
          <w:sz w:val="24"/>
          <w:szCs w:val="24"/>
        </w:rPr>
        <w:t>Trust your instincts. If you feel unsafe in any situation, go with your gut. If you see something suspicious, contact law enforcement immediately (local authorities can be reached by calling 911 in most areas of the U.S.).</w:t>
      </w:r>
    </w:p>
    <w:p w14:paraId="09939FA1" w14:textId="2B30DA2D" w:rsidR="0007548E" w:rsidRPr="00C55B8A" w:rsidRDefault="00E3219E" w:rsidP="0007548E">
      <w:pPr>
        <w:pStyle w:val="ListParagraph"/>
        <w:numPr>
          <w:ilvl w:val="0"/>
          <w:numId w:val="26"/>
        </w:numPr>
        <w:rPr>
          <w:sz w:val="24"/>
          <w:szCs w:val="24"/>
        </w:rPr>
      </w:pPr>
      <w:r w:rsidRPr="00C55B8A">
        <w:rPr>
          <w:sz w:val="24"/>
          <w:szCs w:val="24"/>
        </w:rPr>
        <w:t>Do not</w:t>
      </w:r>
      <w:r w:rsidR="0007548E" w:rsidRPr="00C55B8A">
        <w:rPr>
          <w:sz w:val="24"/>
          <w:szCs w:val="24"/>
        </w:rPr>
        <w:t xml:space="preserve"> leave your drink unattended while talking, dancing, using the restroom, or making a phone call. If </w:t>
      </w:r>
      <w:r w:rsidRPr="00C55B8A">
        <w:rPr>
          <w:sz w:val="24"/>
          <w:szCs w:val="24"/>
        </w:rPr>
        <w:t>you have</w:t>
      </w:r>
      <w:r w:rsidR="0007548E" w:rsidRPr="00C55B8A">
        <w:rPr>
          <w:sz w:val="24"/>
          <w:szCs w:val="24"/>
        </w:rPr>
        <w:t xml:space="preserve"> left your drink alone, just get a new one.</w:t>
      </w:r>
    </w:p>
    <w:p w14:paraId="7F5FA6EC" w14:textId="1407231E" w:rsidR="0007548E" w:rsidRPr="00C55B8A" w:rsidRDefault="00E3219E" w:rsidP="0007548E">
      <w:pPr>
        <w:pStyle w:val="ListParagraph"/>
        <w:numPr>
          <w:ilvl w:val="0"/>
          <w:numId w:val="26"/>
        </w:numPr>
        <w:rPr>
          <w:sz w:val="24"/>
          <w:szCs w:val="24"/>
        </w:rPr>
      </w:pPr>
      <w:r w:rsidRPr="00C55B8A">
        <w:rPr>
          <w:sz w:val="24"/>
          <w:szCs w:val="24"/>
        </w:rPr>
        <w:t>Do not</w:t>
      </w:r>
      <w:r w:rsidR="0007548E" w:rsidRPr="00C55B8A">
        <w:rPr>
          <w:sz w:val="24"/>
          <w:szCs w:val="24"/>
        </w:rPr>
        <w:t xml:space="preserve"> accept drinks from people you </w:t>
      </w:r>
      <w:r w:rsidRPr="00C55B8A">
        <w:rPr>
          <w:sz w:val="24"/>
          <w:szCs w:val="24"/>
        </w:rPr>
        <w:t>do not</w:t>
      </w:r>
      <w:r w:rsidR="0007548E" w:rsidRPr="00C55B8A">
        <w:rPr>
          <w:sz w:val="24"/>
          <w:szCs w:val="24"/>
        </w:rPr>
        <w:t xml:space="preserve"> know or trust. If you choose to accept a drink, go with the person to the bar to order it, watch it being poured, and carry it yourself. At parties, </w:t>
      </w:r>
      <w:r w:rsidRPr="00C55B8A">
        <w:rPr>
          <w:sz w:val="24"/>
          <w:szCs w:val="24"/>
        </w:rPr>
        <w:t>do not</w:t>
      </w:r>
      <w:r w:rsidR="0007548E" w:rsidRPr="00C55B8A">
        <w:rPr>
          <w:sz w:val="24"/>
          <w:szCs w:val="24"/>
        </w:rPr>
        <w:t xml:space="preserve"> drink from the punch bowls or other large, common open containers.</w:t>
      </w:r>
    </w:p>
    <w:p w14:paraId="139397DC" w14:textId="2CC559A6" w:rsidR="0007548E" w:rsidRPr="00C55B8A" w:rsidRDefault="0007548E" w:rsidP="0007548E">
      <w:pPr>
        <w:pStyle w:val="ListParagraph"/>
        <w:numPr>
          <w:ilvl w:val="0"/>
          <w:numId w:val="26"/>
        </w:numPr>
        <w:rPr>
          <w:sz w:val="24"/>
          <w:szCs w:val="24"/>
        </w:rPr>
      </w:pPr>
      <w:r w:rsidRPr="00C55B8A">
        <w:rPr>
          <w:sz w:val="24"/>
          <w:szCs w:val="24"/>
        </w:rPr>
        <w:t xml:space="preserve">Watch out for your friends, and vice versa. If a friend seems out of it, is way too intoxicated for the amount of alcohol </w:t>
      </w:r>
      <w:r w:rsidR="00E3219E" w:rsidRPr="00C55B8A">
        <w:rPr>
          <w:sz w:val="24"/>
          <w:szCs w:val="24"/>
        </w:rPr>
        <w:t>they have</w:t>
      </w:r>
      <w:r w:rsidRPr="00C55B8A">
        <w:rPr>
          <w:sz w:val="24"/>
          <w:szCs w:val="24"/>
        </w:rPr>
        <w:t xml:space="preserve"> had, or is acting out of character, get him or her to a safe place immediately.</w:t>
      </w:r>
    </w:p>
    <w:p w14:paraId="20358A99" w14:textId="795B53C9" w:rsidR="0007548E" w:rsidRPr="00C55B8A" w:rsidRDefault="0007548E" w:rsidP="0007548E">
      <w:pPr>
        <w:pStyle w:val="ListParagraph"/>
        <w:numPr>
          <w:ilvl w:val="0"/>
          <w:numId w:val="26"/>
        </w:numPr>
        <w:rPr>
          <w:sz w:val="24"/>
          <w:szCs w:val="24"/>
        </w:rPr>
      </w:pPr>
      <w:r w:rsidRPr="00C55B8A">
        <w:rPr>
          <w:sz w:val="24"/>
          <w:szCs w:val="24"/>
        </w:rPr>
        <w:t>If you suspect you or a friend has been drugged, contact law enforcement immediately (local authorities can be reached by calling 911 in most areas of the U.S.). Be explicit with doctors so they can give you the correct tests (you will need a urine test and possibly others).</w:t>
      </w:r>
    </w:p>
    <w:p w14:paraId="5E647365" w14:textId="77777777" w:rsidR="0007548E" w:rsidRPr="00C55B8A" w:rsidRDefault="0007548E" w:rsidP="0007548E">
      <w:pPr>
        <w:pStyle w:val="ListParagraph"/>
        <w:numPr>
          <w:ilvl w:val="0"/>
          <w:numId w:val="26"/>
        </w:numPr>
        <w:rPr>
          <w:sz w:val="24"/>
          <w:szCs w:val="24"/>
        </w:rPr>
      </w:pPr>
      <w:r w:rsidRPr="00C55B8A">
        <w:rPr>
          <w:sz w:val="24"/>
          <w:szCs w:val="24"/>
        </w:rPr>
        <w:t>If you need to get out of an uncomfortable or scary situation here are some things that you can try:</w:t>
      </w:r>
    </w:p>
    <w:p w14:paraId="11D0BF54" w14:textId="2EB51EFB" w:rsidR="0007548E" w:rsidRPr="00C55B8A" w:rsidRDefault="0007548E" w:rsidP="0007548E">
      <w:pPr>
        <w:pStyle w:val="ListParagraph"/>
        <w:numPr>
          <w:ilvl w:val="1"/>
          <w:numId w:val="26"/>
        </w:numPr>
        <w:rPr>
          <w:sz w:val="24"/>
          <w:szCs w:val="24"/>
        </w:rPr>
      </w:pPr>
      <w:r w:rsidRPr="7A8F677D">
        <w:rPr>
          <w:sz w:val="24"/>
          <w:szCs w:val="24"/>
        </w:rPr>
        <w:t>Remember that being in this situation is not your fault. You did not do anything wrong</w:t>
      </w:r>
      <w:r w:rsidR="0E02626E" w:rsidRPr="7A8F677D">
        <w:rPr>
          <w:sz w:val="24"/>
          <w:szCs w:val="24"/>
        </w:rPr>
        <w:t>;</w:t>
      </w:r>
      <w:r w:rsidRPr="7A8F677D">
        <w:rPr>
          <w:sz w:val="24"/>
          <w:szCs w:val="24"/>
        </w:rPr>
        <w:t xml:space="preserve"> it is the person who is making you uncomfortable that is to blame.</w:t>
      </w:r>
    </w:p>
    <w:p w14:paraId="0FB19B7E" w14:textId="2BE3B4DA" w:rsidR="0007548E" w:rsidRPr="00C55B8A" w:rsidRDefault="0007548E" w:rsidP="0007548E">
      <w:pPr>
        <w:pStyle w:val="ListParagraph"/>
        <w:numPr>
          <w:ilvl w:val="1"/>
          <w:numId w:val="26"/>
        </w:numPr>
        <w:rPr>
          <w:sz w:val="24"/>
          <w:szCs w:val="24"/>
        </w:rPr>
      </w:pPr>
      <w:r w:rsidRPr="00C55B8A">
        <w:rPr>
          <w:sz w:val="24"/>
          <w:szCs w:val="24"/>
        </w:rPr>
        <w:t xml:space="preserve">Be true to yourself. </w:t>
      </w:r>
      <w:r w:rsidR="00E3219E" w:rsidRPr="00C55B8A">
        <w:rPr>
          <w:sz w:val="24"/>
          <w:szCs w:val="24"/>
        </w:rPr>
        <w:t>Do not</w:t>
      </w:r>
      <w:r w:rsidRPr="00C55B8A">
        <w:rPr>
          <w:sz w:val="24"/>
          <w:szCs w:val="24"/>
        </w:rPr>
        <w:t xml:space="preserve"> feel obligated to do anything you </w:t>
      </w:r>
      <w:r w:rsidR="00E3219E" w:rsidRPr="00C55B8A">
        <w:rPr>
          <w:sz w:val="24"/>
          <w:szCs w:val="24"/>
        </w:rPr>
        <w:t>do not</w:t>
      </w:r>
      <w:r w:rsidRPr="00C55B8A">
        <w:rPr>
          <w:sz w:val="24"/>
          <w:szCs w:val="24"/>
        </w:rPr>
        <w:t xml:space="preserve"> want to do. "I don't want to" is always a good enough reason. Do what feels right to you and what you are comfortable with.</w:t>
      </w:r>
    </w:p>
    <w:p w14:paraId="0A50488A" w14:textId="313549AE" w:rsidR="0007548E" w:rsidRPr="00C55B8A" w:rsidRDefault="0007548E" w:rsidP="0007548E">
      <w:pPr>
        <w:pStyle w:val="ListParagraph"/>
        <w:numPr>
          <w:ilvl w:val="1"/>
          <w:numId w:val="26"/>
        </w:numPr>
        <w:rPr>
          <w:sz w:val="24"/>
          <w:szCs w:val="24"/>
        </w:rPr>
      </w:pPr>
      <w:r w:rsidRPr="00C55B8A">
        <w:rPr>
          <w:sz w:val="24"/>
          <w:szCs w:val="24"/>
        </w:rPr>
        <w:t xml:space="preserve">Have a code word with your friends or family so that if you </w:t>
      </w:r>
      <w:r w:rsidR="00E3219E" w:rsidRPr="00C55B8A">
        <w:rPr>
          <w:sz w:val="24"/>
          <w:szCs w:val="24"/>
        </w:rPr>
        <w:t>do not</w:t>
      </w:r>
      <w:r w:rsidRPr="00C55B8A">
        <w:rPr>
          <w:sz w:val="24"/>
          <w:szCs w:val="24"/>
        </w:rPr>
        <w:t xml:space="preserve"> feel comfortable you can call them and communicate your discomfort without the person you are with knowing. Your friends or family can then come to get you or make up an excuse for you to leave.</w:t>
      </w:r>
    </w:p>
    <w:p w14:paraId="6B8FE314" w14:textId="4D497264" w:rsidR="0007548E" w:rsidRPr="00C55B8A" w:rsidRDefault="0007548E" w:rsidP="0007548E">
      <w:pPr>
        <w:pStyle w:val="ListParagraph"/>
        <w:numPr>
          <w:ilvl w:val="1"/>
          <w:numId w:val="26"/>
        </w:numPr>
        <w:rPr>
          <w:sz w:val="24"/>
          <w:szCs w:val="24"/>
        </w:rPr>
      </w:pPr>
      <w:r w:rsidRPr="7A8F677D">
        <w:rPr>
          <w:sz w:val="24"/>
          <w:szCs w:val="24"/>
        </w:rPr>
        <w:t xml:space="preserve">Lie. If you </w:t>
      </w:r>
      <w:r w:rsidR="00E3219E" w:rsidRPr="7A8F677D">
        <w:rPr>
          <w:sz w:val="24"/>
          <w:szCs w:val="24"/>
        </w:rPr>
        <w:t>do not</w:t>
      </w:r>
      <w:r w:rsidRPr="7A8F677D">
        <w:rPr>
          <w:sz w:val="24"/>
          <w:szCs w:val="24"/>
        </w:rPr>
        <w:t xml:space="preserve"> want to hurt the person’s feelings it is better to lie and make up a reason to leave than to stay and be uncomfortable, scared, or worse. Some excuses you could use are: needing to take care of a friend or family member, not feeling well, having somewhere else that you need to be, etc.</w:t>
      </w:r>
    </w:p>
    <w:p w14:paraId="7FD200A2" w14:textId="77777777" w:rsidR="0007548E" w:rsidRPr="00C55B8A" w:rsidRDefault="0007548E" w:rsidP="0007548E">
      <w:pPr>
        <w:pStyle w:val="ListParagraph"/>
        <w:numPr>
          <w:ilvl w:val="0"/>
          <w:numId w:val="26"/>
        </w:numPr>
        <w:rPr>
          <w:sz w:val="24"/>
          <w:szCs w:val="24"/>
        </w:rPr>
      </w:pPr>
      <w:r w:rsidRPr="00C55B8A">
        <w:rPr>
          <w:sz w:val="24"/>
          <w:szCs w:val="24"/>
        </w:rPr>
        <w:t>Try to think of an escape route. How would you try to get out of the room? Where are the doors? Windows? Are there people around who might be able to help you? Is there an emergency phone nearby?</w:t>
      </w:r>
    </w:p>
    <w:p w14:paraId="2CDECE48" w14:textId="366F4388" w:rsidR="0007548E" w:rsidRPr="00C55B8A" w:rsidRDefault="0007548E" w:rsidP="0007548E">
      <w:pPr>
        <w:pStyle w:val="ListParagraph"/>
        <w:numPr>
          <w:ilvl w:val="0"/>
          <w:numId w:val="26"/>
        </w:numPr>
        <w:rPr>
          <w:sz w:val="24"/>
          <w:szCs w:val="24"/>
        </w:rPr>
      </w:pPr>
      <w:r w:rsidRPr="00C55B8A">
        <w:rPr>
          <w:sz w:val="24"/>
          <w:szCs w:val="24"/>
        </w:rPr>
        <w:t>If you and/or the other person have been drinking, you can say that you would rather wait until you both have your full judgment before doing anything you may regret later.</w:t>
      </w:r>
    </w:p>
    <w:p w14:paraId="0E40A2B0" w14:textId="1B9E9210" w:rsidR="003A79FA" w:rsidRPr="004F7371" w:rsidRDefault="003A79FA" w:rsidP="003A79FA">
      <w:pPr>
        <w:pStyle w:val="Heading2"/>
        <w:rPr>
          <w:b/>
          <w:bCs/>
          <w:szCs w:val="24"/>
        </w:rPr>
      </w:pPr>
      <w:r w:rsidRPr="004F7371">
        <w:rPr>
          <w:b/>
          <w:bCs/>
          <w:szCs w:val="24"/>
        </w:rPr>
        <w:t>Education and Prevention Programs</w:t>
      </w:r>
    </w:p>
    <w:p w14:paraId="18FA97B0" w14:textId="0E1337A3" w:rsidR="00B15EFD" w:rsidRPr="00C55B8A" w:rsidRDefault="00B15EFD" w:rsidP="00B15EFD">
      <w:pPr>
        <w:rPr>
          <w:sz w:val="24"/>
          <w:szCs w:val="24"/>
        </w:rPr>
      </w:pPr>
      <w:r w:rsidRPr="00C55B8A">
        <w:rPr>
          <w:sz w:val="24"/>
          <w:szCs w:val="24"/>
        </w:rPr>
        <w:t xml:space="preserve">Minnesota State Mankato engages in comprehensive, intentional, and integrated programming, initiatives, strategies, and campaigns intended to end dating violence, domestic violence, sexual </w:t>
      </w:r>
      <w:r w:rsidR="00913D12" w:rsidRPr="00C55B8A">
        <w:rPr>
          <w:sz w:val="24"/>
          <w:szCs w:val="24"/>
        </w:rPr>
        <w:t>assault,</w:t>
      </w:r>
      <w:r w:rsidRPr="00C55B8A">
        <w:rPr>
          <w:sz w:val="24"/>
          <w:szCs w:val="24"/>
        </w:rPr>
        <w:t xml:space="preserve"> and stalking that:</w:t>
      </w:r>
    </w:p>
    <w:p w14:paraId="6099F814" w14:textId="58465BFF" w:rsidR="00B15EFD" w:rsidRPr="00C55B8A" w:rsidRDefault="00B15EFD" w:rsidP="00B15EFD">
      <w:pPr>
        <w:pStyle w:val="ListParagraph"/>
        <w:numPr>
          <w:ilvl w:val="0"/>
          <w:numId w:val="27"/>
        </w:numPr>
        <w:rPr>
          <w:sz w:val="24"/>
          <w:szCs w:val="24"/>
        </w:rPr>
      </w:pPr>
      <w:r w:rsidRPr="00C55B8A">
        <w:rPr>
          <w:sz w:val="24"/>
          <w:szCs w:val="24"/>
        </w:rPr>
        <w:t>Are culturally relevant, inclusive of diverse communities and identities, sustainable, responsive to community needs, and informed by research, or assessed for value, effectiveness, or outcome; and</w:t>
      </w:r>
    </w:p>
    <w:p w14:paraId="5EA8476A" w14:textId="1E441DD4" w:rsidR="00B15EFD" w:rsidRPr="00C55B8A" w:rsidRDefault="00B15EFD" w:rsidP="00B15EFD">
      <w:pPr>
        <w:pStyle w:val="ListParagraph"/>
        <w:numPr>
          <w:ilvl w:val="0"/>
          <w:numId w:val="27"/>
        </w:numPr>
        <w:rPr>
          <w:sz w:val="24"/>
          <w:szCs w:val="24"/>
        </w:rPr>
      </w:pPr>
      <w:r w:rsidRPr="00C55B8A">
        <w:rPr>
          <w:sz w:val="24"/>
          <w:szCs w:val="24"/>
        </w:rPr>
        <w:t>Consider environmental risk and protective factors as they occur on the individual, relationship, institutional, community and societal levels.</w:t>
      </w:r>
    </w:p>
    <w:p w14:paraId="101A8AD0" w14:textId="2A3DF036" w:rsidR="003A79FA" w:rsidRPr="00C55B8A" w:rsidRDefault="00B15EFD" w:rsidP="003A79FA">
      <w:pPr>
        <w:rPr>
          <w:sz w:val="24"/>
          <w:szCs w:val="24"/>
        </w:rPr>
      </w:pPr>
      <w:r w:rsidRPr="00C55B8A">
        <w:rPr>
          <w:sz w:val="24"/>
          <w:szCs w:val="24"/>
        </w:rPr>
        <w:t>The University</w:t>
      </w:r>
      <w:r w:rsidR="0046785D" w:rsidRPr="00C55B8A">
        <w:rPr>
          <w:sz w:val="24"/>
          <w:szCs w:val="24"/>
        </w:rPr>
        <w:t xml:space="preserve"> engages in</w:t>
      </w:r>
      <w:r w:rsidR="001F45A2" w:rsidRPr="00C55B8A">
        <w:rPr>
          <w:sz w:val="24"/>
          <w:szCs w:val="24"/>
        </w:rPr>
        <w:t xml:space="preserve"> educational programming to prevent domestic violence, dating/</w:t>
      </w:r>
      <w:r w:rsidR="00D524BF">
        <w:rPr>
          <w:sz w:val="24"/>
          <w:szCs w:val="24"/>
        </w:rPr>
        <w:t>intimate partner/</w:t>
      </w:r>
      <w:r w:rsidR="001F45A2" w:rsidRPr="00C55B8A">
        <w:rPr>
          <w:sz w:val="24"/>
          <w:szCs w:val="24"/>
        </w:rPr>
        <w:t xml:space="preserve">relationship violence, sexual </w:t>
      </w:r>
      <w:r w:rsidR="00C56E1A" w:rsidRPr="00C55B8A">
        <w:rPr>
          <w:sz w:val="24"/>
          <w:szCs w:val="24"/>
        </w:rPr>
        <w:t>assault,</w:t>
      </w:r>
      <w:r w:rsidR="001F45A2" w:rsidRPr="00C55B8A">
        <w:rPr>
          <w:sz w:val="24"/>
          <w:szCs w:val="24"/>
        </w:rPr>
        <w:t xml:space="preserve"> and stalking. Educational programming consists of primary prevention and awareness programs for all students and new employees and ongoing awareness and prevention campaigns for students and faculty that:</w:t>
      </w:r>
    </w:p>
    <w:p w14:paraId="70557797" w14:textId="65552C07" w:rsidR="001F45A2" w:rsidRPr="00C55B8A" w:rsidRDefault="001F45A2" w:rsidP="00156757">
      <w:pPr>
        <w:pStyle w:val="ListParagraph"/>
        <w:numPr>
          <w:ilvl w:val="0"/>
          <w:numId w:val="17"/>
        </w:numPr>
        <w:rPr>
          <w:sz w:val="24"/>
          <w:szCs w:val="24"/>
        </w:rPr>
      </w:pPr>
      <w:bookmarkStart w:id="137" w:name="_Hlk83382556"/>
      <w:r w:rsidRPr="00C55B8A">
        <w:rPr>
          <w:sz w:val="24"/>
          <w:szCs w:val="24"/>
        </w:rPr>
        <w:t>Identifies domestic violence, dating/</w:t>
      </w:r>
      <w:r w:rsidR="00D524BF">
        <w:rPr>
          <w:sz w:val="24"/>
          <w:szCs w:val="24"/>
        </w:rPr>
        <w:t>intimate partner/</w:t>
      </w:r>
      <w:r w:rsidRPr="00C55B8A">
        <w:rPr>
          <w:sz w:val="24"/>
          <w:szCs w:val="24"/>
        </w:rPr>
        <w:t>relationship violence, sexual assault and stalking as prohibited conduct;</w:t>
      </w:r>
    </w:p>
    <w:p w14:paraId="332202A0" w14:textId="4404E8A1" w:rsidR="001F45A2" w:rsidRPr="00C55B8A" w:rsidRDefault="001F45A2" w:rsidP="00156757">
      <w:pPr>
        <w:pStyle w:val="ListParagraph"/>
        <w:numPr>
          <w:ilvl w:val="0"/>
          <w:numId w:val="17"/>
        </w:numPr>
        <w:rPr>
          <w:sz w:val="24"/>
          <w:szCs w:val="24"/>
        </w:rPr>
      </w:pPr>
      <w:r w:rsidRPr="00C55B8A">
        <w:rPr>
          <w:sz w:val="24"/>
          <w:szCs w:val="24"/>
        </w:rPr>
        <w:t>Defines what behavior constitutes domesti</w:t>
      </w:r>
      <w:r w:rsidR="003309F8" w:rsidRPr="00C55B8A">
        <w:rPr>
          <w:sz w:val="24"/>
          <w:szCs w:val="24"/>
        </w:rPr>
        <w:t>c violence, dating/</w:t>
      </w:r>
      <w:r w:rsidR="00D524BF">
        <w:rPr>
          <w:sz w:val="24"/>
          <w:szCs w:val="24"/>
        </w:rPr>
        <w:t>intimate partner/</w:t>
      </w:r>
      <w:r w:rsidR="003309F8" w:rsidRPr="00C55B8A">
        <w:rPr>
          <w:sz w:val="24"/>
          <w:szCs w:val="24"/>
        </w:rPr>
        <w:t>relationship</w:t>
      </w:r>
      <w:r w:rsidRPr="00C55B8A">
        <w:rPr>
          <w:sz w:val="24"/>
          <w:szCs w:val="24"/>
        </w:rPr>
        <w:t xml:space="preserve"> violence, sexual assault, and stalking;</w:t>
      </w:r>
    </w:p>
    <w:p w14:paraId="5ADE089D" w14:textId="7BD01728" w:rsidR="001F45A2" w:rsidRPr="00C55B8A" w:rsidRDefault="001F45A2" w:rsidP="00156757">
      <w:pPr>
        <w:pStyle w:val="ListParagraph"/>
        <w:numPr>
          <w:ilvl w:val="0"/>
          <w:numId w:val="17"/>
        </w:numPr>
        <w:rPr>
          <w:sz w:val="24"/>
          <w:szCs w:val="24"/>
        </w:rPr>
      </w:pPr>
      <w:r w:rsidRPr="00C55B8A">
        <w:rPr>
          <w:sz w:val="24"/>
          <w:szCs w:val="24"/>
        </w:rPr>
        <w:t>Defines what behavior and actions constitute consent to s</w:t>
      </w:r>
      <w:r w:rsidR="000A3D6A" w:rsidRPr="00C55B8A">
        <w:rPr>
          <w:sz w:val="24"/>
          <w:szCs w:val="24"/>
        </w:rPr>
        <w:t xml:space="preserve">exual activity in the state of Minnesota and at </w:t>
      </w:r>
      <w:r w:rsidRPr="00C55B8A">
        <w:rPr>
          <w:sz w:val="24"/>
          <w:szCs w:val="24"/>
        </w:rPr>
        <w:t>Minnesota State University, Mankato;</w:t>
      </w:r>
    </w:p>
    <w:p w14:paraId="47770E9A" w14:textId="486E6281" w:rsidR="001F45A2" w:rsidRPr="00C55B8A" w:rsidRDefault="001F45A2" w:rsidP="00156757">
      <w:pPr>
        <w:pStyle w:val="ListParagraph"/>
        <w:numPr>
          <w:ilvl w:val="0"/>
          <w:numId w:val="17"/>
        </w:numPr>
        <w:rPr>
          <w:sz w:val="24"/>
          <w:szCs w:val="24"/>
        </w:rPr>
      </w:pPr>
      <w:r w:rsidRPr="00C55B8A">
        <w:rPr>
          <w:sz w:val="24"/>
          <w:szCs w:val="24"/>
        </w:rPr>
        <w:t>Provides safe and positive options for bystander intervention that may be carried out by an individual to prevent harm or intervene when there is a risk of domestic violence, dating/relationship violence, sexual assault, or stalking against a person other than the bystander;</w:t>
      </w:r>
    </w:p>
    <w:p w14:paraId="4A62B960" w14:textId="57C2D33E" w:rsidR="001F45A2" w:rsidRPr="00C55B8A" w:rsidRDefault="001F45A2" w:rsidP="00156757">
      <w:pPr>
        <w:pStyle w:val="ListParagraph"/>
        <w:numPr>
          <w:ilvl w:val="0"/>
          <w:numId w:val="17"/>
        </w:numPr>
        <w:rPr>
          <w:sz w:val="24"/>
          <w:szCs w:val="24"/>
        </w:rPr>
      </w:pPr>
      <w:r w:rsidRPr="00C55B8A">
        <w:rPr>
          <w:sz w:val="24"/>
          <w:szCs w:val="24"/>
        </w:rPr>
        <w:t>Provides information on risk reduction so that students and employees may recognize warning signs of abusive behavior and how to avoid potential attacks.</w:t>
      </w:r>
    </w:p>
    <w:p w14:paraId="127CC5F4" w14:textId="2A428D92" w:rsidR="001F45A2" w:rsidRPr="00C55B8A" w:rsidRDefault="001F45A2" w:rsidP="00156757">
      <w:pPr>
        <w:pStyle w:val="ListParagraph"/>
        <w:numPr>
          <w:ilvl w:val="0"/>
          <w:numId w:val="17"/>
        </w:numPr>
        <w:rPr>
          <w:sz w:val="24"/>
          <w:szCs w:val="24"/>
        </w:rPr>
      </w:pPr>
      <w:r w:rsidRPr="00C55B8A">
        <w:rPr>
          <w:sz w:val="24"/>
          <w:szCs w:val="24"/>
        </w:rPr>
        <w:t>Provides an overview of information contained in the Annual Security Report in compliance with the Clery Act.</w:t>
      </w:r>
    </w:p>
    <w:p w14:paraId="7C571283" w14:textId="6574ED87" w:rsidR="00D17BD9" w:rsidRPr="00AE6591" w:rsidRDefault="00802EAC" w:rsidP="00D17BD9">
      <w:pPr>
        <w:pStyle w:val="ListParagraph"/>
        <w:numPr>
          <w:ilvl w:val="0"/>
          <w:numId w:val="17"/>
        </w:numPr>
        <w:rPr>
          <w:sz w:val="24"/>
          <w:szCs w:val="24"/>
        </w:rPr>
      </w:pPr>
      <w:r w:rsidRPr="00AE6591">
        <w:rPr>
          <w:rFonts w:cs="Segoe UI"/>
          <w:color w:val="000000"/>
          <w:sz w:val="24"/>
          <w:szCs w:val="24"/>
        </w:rPr>
        <w:t>Provides procedures for reporting sexual violence, including, dating/intimate partner/relationship violence, sexual assault, and stalking; and</w:t>
      </w:r>
      <w:r w:rsidR="00D17BD9" w:rsidRPr="00AE6591">
        <w:rPr>
          <w:sz w:val="24"/>
          <w:szCs w:val="24"/>
        </w:rPr>
        <w:t>,</w:t>
      </w:r>
    </w:p>
    <w:p w14:paraId="2B1D9608" w14:textId="501A51C9" w:rsidR="00D17BD9" w:rsidRPr="00C55B8A" w:rsidRDefault="00D17BD9" w:rsidP="00D17BD9">
      <w:pPr>
        <w:pStyle w:val="ListParagraph"/>
        <w:numPr>
          <w:ilvl w:val="0"/>
          <w:numId w:val="17"/>
        </w:numPr>
        <w:rPr>
          <w:sz w:val="24"/>
          <w:szCs w:val="24"/>
        </w:rPr>
      </w:pPr>
      <w:r w:rsidRPr="00C55B8A">
        <w:rPr>
          <w:sz w:val="24"/>
          <w:szCs w:val="24"/>
        </w:rPr>
        <w:t>Provides information on campus resources on sexual assault and organizations that support victims of sexual assault.</w:t>
      </w:r>
    </w:p>
    <w:bookmarkEnd w:id="137"/>
    <w:p w14:paraId="56AFAAE0" w14:textId="2EBE8F36" w:rsidR="00103F9F" w:rsidRPr="00C55B8A" w:rsidRDefault="001F45A2" w:rsidP="001F45A2">
      <w:pPr>
        <w:rPr>
          <w:sz w:val="24"/>
          <w:szCs w:val="24"/>
        </w:rPr>
      </w:pPr>
      <w:r w:rsidRPr="00C55B8A">
        <w:rPr>
          <w:sz w:val="24"/>
          <w:szCs w:val="24"/>
        </w:rPr>
        <w:t xml:space="preserve">Minnesota State Mankato has developed an annual educational campaign consisting of presentations that include distribution </w:t>
      </w:r>
      <w:r w:rsidR="00D17BD9" w:rsidRPr="00C55B8A">
        <w:rPr>
          <w:sz w:val="24"/>
          <w:szCs w:val="24"/>
        </w:rPr>
        <w:t xml:space="preserve">of educational materials to </w:t>
      </w:r>
      <w:r w:rsidRPr="00C55B8A">
        <w:rPr>
          <w:sz w:val="24"/>
          <w:szCs w:val="24"/>
        </w:rPr>
        <w:t xml:space="preserve">students and new employees; </w:t>
      </w:r>
      <w:r w:rsidR="00D17BD9" w:rsidRPr="00C55B8A">
        <w:rPr>
          <w:sz w:val="24"/>
          <w:szCs w:val="24"/>
        </w:rPr>
        <w:t xml:space="preserve">providing student’s online and in-person comprehensive consent and respect training; </w:t>
      </w:r>
      <w:r w:rsidRPr="00C55B8A">
        <w:rPr>
          <w:sz w:val="24"/>
          <w:szCs w:val="24"/>
        </w:rPr>
        <w:t xml:space="preserve">participating in the fall new faculty orientation program; presenting programs throughout the year, including sessions such as: skits, clothes line projects, a residence community training program, an annual poster series and web-based training programs related to the 1B.3 Sexual Violence Policy.   </w:t>
      </w:r>
    </w:p>
    <w:p w14:paraId="0C874EC7" w14:textId="63C2B03D" w:rsidR="00A84919" w:rsidRDefault="001F45A2" w:rsidP="006D4E71">
      <w:pPr>
        <w:rPr>
          <w:sz w:val="24"/>
          <w:szCs w:val="24"/>
        </w:rPr>
      </w:pPr>
      <w:r w:rsidRPr="00C55B8A">
        <w:rPr>
          <w:sz w:val="24"/>
          <w:szCs w:val="24"/>
        </w:rPr>
        <w:t>Minnesota State Mankato offered the following primary</w:t>
      </w:r>
      <w:r w:rsidR="009B2C9C" w:rsidRPr="00C55B8A">
        <w:rPr>
          <w:sz w:val="24"/>
          <w:szCs w:val="24"/>
        </w:rPr>
        <w:t xml:space="preserve"> and ongoing</w:t>
      </w:r>
      <w:r w:rsidRPr="00C55B8A">
        <w:rPr>
          <w:sz w:val="24"/>
          <w:szCs w:val="24"/>
        </w:rPr>
        <w:t xml:space="preserve"> prevention and awareness programs </w:t>
      </w:r>
      <w:r w:rsidR="009B2C9C" w:rsidRPr="00C55B8A">
        <w:rPr>
          <w:sz w:val="24"/>
          <w:szCs w:val="24"/>
        </w:rPr>
        <w:t>in</w:t>
      </w:r>
      <w:r w:rsidRPr="00C55B8A">
        <w:rPr>
          <w:sz w:val="24"/>
          <w:szCs w:val="24"/>
        </w:rPr>
        <w:t xml:space="preserve"> </w:t>
      </w:r>
      <w:r w:rsidR="00825379">
        <w:rPr>
          <w:sz w:val="24"/>
          <w:szCs w:val="24"/>
        </w:rPr>
        <w:t>2022</w:t>
      </w:r>
      <w:r w:rsidR="00524D73">
        <w:rPr>
          <w:sz w:val="24"/>
          <w:szCs w:val="24"/>
        </w:rPr>
        <w:t>:</w:t>
      </w:r>
    </w:p>
    <w:tbl>
      <w:tblPr>
        <w:tblW w:w="10790" w:type="dxa"/>
        <w:shd w:val="clear" w:color="auto" w:fill="FFFFFF"/>
        <w:tblCellMar>
          <w:left w:w="0" w:type="dxa"/>
          <w:right w:w="0" w:type="dxa"/>
        </w:tblCellMar>
        <w:tblLook w:val="04A0" w:firstRow="1" w:lastRow="0" w:firstColumn="1" w:lastColumn="0" w:noHBand="0" w:noVBand="1"/>
      </w:tblPr>
      <w:tblGrid>
        <w:gridCol w:w="3050"/>
        <w:gridCol w:w="1473"/>
        <w:gridCol w:w="2087"/>
        <w:gridCol w:w="1609"/>
        <w:gridCol w:w="2571"/>
      </w:tblGrid>
      <w:tr w:rsidR="00F618D9" w:rsidRPr="00A7230F" w14:paraId="763DA235" w14:textId="77777777" w:rsidTr="00913BF0">
        <w:tc>
          <w:tcPr>
            <w:tcW w:w="30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AD656F8" w14:textId="77777777" w:rsidR="00524D73" w:rsidRPr="00CB51EB"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201F1E"/>
                <w:szCs w:val="18"/>
                <w:bdr w:val="none" w:sz="0" w:space="0" w:color="auto" w:frame="1"/>
              </w:rPr>
              <w:t>Name of Program</w:t>
            </w:r>
          </w:p>
        </w:tc>
        <w:tc>
          <w:tcPr>
            <w:tcW w:w="147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BD34D05"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Date(s) Held</w:t>
            </w:r>
          </w:p>
        </w:tc>
        <w:tc>
          <w:tcPr>
            <w:tcW w:w="2087"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43EAC5C"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Location Held</w:t>
            </w:r>
          </w:p>
        </w:tc>
        <w:tc>
          <w:tcPr>
            <w:tcW w:w="1609"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366FC7F"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Complied with Section B a-e?</w:t>
            </w:r>
          </w:p>
        </w:tc>
        <w:tc>
          <w:tcPr>
            <w:tcW w:w="257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0F15B04"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b/>
                <w:bCs/>
                <w:color w:val="000000"/>
                <w:szCs w:val="18"/>
                <w:bdr w:val="none" w:sz="0" w:space="0" w:color="auto" w:frame="1"/>
              </w:rPr>
              <w:t>Which Prohibited Behavior Covered?</w:t>
            </w:r>
          </w:p>
        </w:tc>
      </w:tr>
      <w:tr w:rsidR="00B60B2F" w:rsidRPr="00A7230F" w14:paraId="2652D1AA" w14:textId="77777777" w:rsidTr="009E199B">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DAFCE93" w14:textId="51182513" w:rsidR="00B60B2F" w:rsidRDefault="001500DE" w:rsidP="00F3722E">
            <w:pPr>
              <w:spacing w:beforeAutospacing="1" w:afterAutospacing="1"/>
              <w:ind w:right="90"/>
              <w:rPr>
                <w:rFonts w:ascii="Helvetica" w:eastAsia="Times New Roman" w:hAnsi="Helvetica" w:cs="Helvetica"/>
                <w:color w:val="000000" w:themeColor="text1"/>
              </w:rPr>
            </w:pPr>
            <w:r>
              <w:rPr>
                <w:rFonts w:ascii="Helvetica" w:eastAsia="Times New Roman" w:hAnsi="Helvetica" w:cs="Helvetica"/>
                <w:color w:val="000000" w:themeColor="text1"/>
              </w:rPr>
              <w:t>Coordinated Campus Response Team</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C94B9A3" w14:textId="2B7C8BDF" w:rsidR="00B60B2F" w:rsidRDefault="001500DE" w:rsidP="006F5D7E">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January 18, February 8, April 19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0A29310" w14:textId="357A77C3" w:rsidR="00B60B2F" w:rsidRDefault="004A7284" w:rsidP="006F5D7E">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Remote</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7F06F0D" w14:textId="46F14AEF" w:rsidR="00B60B2F" w:rsidRDefault="004A7284" w:rsidP="252EBD86">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DE1464D" w14:textId="09BC08DD" w:rsidR="00B60B2F" w:rsidRDefault="004A7284" w:rsidP="252EBD86">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 xml:space="preserve">S, SA, DRV, </w:t>
            </w:r>
            <w:proofErr w:type="spellStart"/>
            <w:r>
              <w:rPr>
                <w:rFonts w:ascii="Helvetica" w:eastAsia="Times New Roman" w:hAnsi="Helvetica" w:cs="Helvetica"/>
                <w:color w:val="000000" w:themeColor="text1"/>
              </w:rPr>
              <w:t>DoV</w:t>
            </w:r>
            <w:proofErr w:type="spellEnd"/>
          </w:p>
        </w:tc>
      </w:tr>
      <w:tr w:rsidR="002A13ED" w:rsidRPr="00A7230F" w14:paraId="03F6293A"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C1BE4E5" w14:textId="18C34F87" w:rsidR="002A13ED" w:rsidRPr="252EBD86" w:rsidRDefault="002A13ED" w:rsidP="00913BF0">
            <w:pPr>
              <w:spacing w:beforeAutospacing="1" w:afterAutospacing="1"/>
              <w:ind w:right="90"/>
              <w:rPr>
                <w:rFonts w:ascii="Helvetica" w:eastAsia="Times New Roman" w:hAnsi="Helvetica" w:cs="Helvetica"/>
                <w:color w:val="000000" w:themeColor="text1"/>
              </w:rPr>
            </w:pPr>
            <w:r>
              <w:rPr>
                <w:rFonts w:ascii="Helvetica" w:eastAsia="Times New Roman" w:hAnsi="Helvetica" w:cs="Helvetica"/>
                <w:color w:val="000000" w:themeColor="text1"/>
              </w:rPr>
              <w:t>Girl Code:  Party Protocols</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5290B9F" w14:textId="1083389D" w:rsidR="002A13ED" w:rsidRPr="252EBD86" w:rsidRDefault="002A13ED" w:rsidP="006F5D7E">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January</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AF91DB" w14:textId="762EA58C" w:rsidR="002A13ED" w:rsidRPr="252EBD86" w:rsidRDefault="00474D8F" w:rsidP="006F5D7E">
            <w:pPr>
              <w:spacing w:beforeAutospacing="1" w:afterAutospacing="1"/>
              <w:jc w:val="center"/>
              <w:rPr>
                <w:rFonts w:ascii="Helvetica" w:eastAsia="Times New Roman" w:hAnsi="Helvetica" w:cs="Helvetica"/>
                <w:color w:val="000000" w:themeColor="text1"/>
              </w:rPr>
            </w:pPr>
            <w:proofErr w:type="gramStart"/>
            <w:r>
              <w:rPr>
                <w:rFonts w:ascii="Helvetica" w:eastAsia="Times New Roman" w:hAnsi="Helvetica" w:cs="Helvetica"/>
                <w:color w:val="000000" w:themeColor="text1"/>
              </w:rPr>
              <w:t>Women’s  Center</w:t>
            </w:r>
            <w:proofErr w:type="gramEnd"/>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47B2FCA" w14:textId="23DEB858" w:rsidR="002A13ED" w:rsidRPr="252EBD86" w:rsidDel="00524D73" w:rsidRDefault="00474D8F" w:rsidP="252EBD86">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4E518D3" w14:textId="5F240343" w:rsidR="002A13ED" w:rsidRPr="252EBD86" w:rsidRDefault="00474D8F" w:rsidP="252EBD86">
            <w:pPr>
              <w:spacing w:beforeAutospacing="1" w:afterAutospacing="1"/>
              <w:jc w:val="center"/>
              <w:rPr>
                <w:rFonts w:ascii="Helvetica" w:eastAsia="Times New Roman" w:hAnsi="Helvetica" w:cs="Helvetica"/>
                <w:color w:val="000000" w:themeColor="text1"/>
              </w:rPr>
            </w:pPr>
            <w:r>
              <w:rPr>
                <w:rFonts w:ascii="Helvetica" w:eastAsia="Times New Roman" w:hAnsi="Helvetica" w:cs="Helvetica"/>
                <w:color w:val="000000" w:themeColor="text1"/>
              </w:rPr>
              <w:t xml:space="preserve">S, SA, DRV, </w:t>
            </w:r>
            <w:proofErr w:type="spellStart"/>
            <w:r>
              <w:rPr>
                <w:rFonts w:ascii="Helvetica" w:eastAsia="Times New Roman" w:hAnsi="Helvetica" w:cs="Helvetica"/>
                <w:color w:val="000000" w:themeColor="text1"/>
              </w:rPr>
              <w:t>DoV</w:t>
            </w:r>
            <w:proofErr w:type="spellEnd"/>
          </w:p>
        </w:tc>
      </w:tr>
      <w:tr w:rsidR="00F618D9" w:rsidRPr="00A7230F" w14:paraId="46378DA5" w14:textId="77777777" w:rsidTr="00913BF0">
        <w:trPr>
          <w:trHeight w:val="385"/>
        </w:trPr>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584D1E7" w14:textId="1B1B5EFE" w:rsidR="00524D73" w:rsidRPr="000401D5" w:rsidRDefault="7A6862EF" w:rsidP="00913BF0">
            <w:pPr>
              <w:spacing w:beforeAutospacing="1" w:afterAutospacing="1"/>
              <w:ind w:right="90"/>
              <w:rPr>
                <w:rFonts w:ascii="Helvetica" w:eastAsia="Times New Roman" w:hAnsi="Helvetica" w:cs="Helvetica"/>
                <w:color w:val="000000" w:themeColor="text1"/>
              </w:rPr>
            </w:pPr>
            <w:r w:rsidRPr="252EBD86">
              <w:rPr>
                <w:rFonts w:ascii="Helvetica" w:eastAsia="Times New Roman" w:hAnsi="Helvetica" w:cs="Helvetica"/>
                <w:color w:val="000000" w:themeColor="text1"/>
              </w:rPr>
              <w:t>EOTIX General Overview</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3754E21" w14:textId="0417ECD3" w:rsidR="00524D73" w:rsidRPr="000401D5" w:rsidRDefault="002A13ED" w:rsidP="006F5D7E">
            <w:pPr>
              <w:spacing w:beforeAutospacing="1" w:afterAutospacing="1"/>
              <w:jc w:val="center"/>
              <w:rPr>
                <w:rFonts w:ascii="Helvetica" w:eastAsia="Helvetica" w:hAnsi="Helvetica" w:cs="Helvetica"/>
                <w:szCs w:val="18"/>
              </w:rPr>
            </w:pPr>
            <w:r>
              <w:rPr>
                <w:rFonts w:ascii="Helvetica" w:eastAsia="Times New Roman" w:hAnsi="Helvetica" w:cs="Helvetica"/>
                <w:color w:val="000000" w:themeColor="text1"/>
              </w:rPr>
              <w:t>January</w:t>
            </w:r>
            <w:r w:rsidR="2E9D7899" w:rsidRPr="252EBD86">
              <w:rPr>
                <w:rFonts w:ascii="Helvetica" w:eastAsia="Times New Roman" w:hAnsi="Helvetica" w:cs="Helvetica"/>
                <w:color w:val="000000" w:themeColor="text1"/>
              </w:rPr>
              <w:t xml:space="preserve">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6431F35" w14:textId="24E5171F" w:rsidR="00524D73" w:rsidRPr="000401D5" w:rsidRDefault="013DC1FE" w:rsidP="006F5D7E">
            <w:pPr>
              <w:spacing w:beforeAutospacing="1" w:afterAutospacing="1"/>
              <w:jc w:val="center"/>
              <w:rPr>
                <w:rFonts w:ascii="Helvetica" w:eastAsia="Times New Roman" w:hAnsi="Helvetica" w:cs="Helvetica"/>
                <w:color w:val="000000" w:themeColor="text1"/>
              </w:rPr>
            </w:pPr>
            <w:r w:rsidRPr="252EBD86">
              <w:rPr>
                <w:rFonts w:ascii="Helvetica" w:eastAsia="Times New Roman" w:hAnsi="Helvetica" w:cs="Helvetica"/>
                <w:color w:val="000000" w:themeColor="text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132DFB7" w14:textId="03B4CA25" w:rsidR="00524D73" w:rsidRPr="000401D5" w:rsidRDefault="7485FEAD" w:rsidP="252EBD86">
            <w:pPr>
              <w:spacing w:beforeAutospacing="1" w:afterAutospacing="1"/>
              <w:jc w:val="center"/>
              <w:rPr>
                <w:rFonts w:ascii="Helvetica" w:eastAsia="Times New Roman" w:hAnsi="Helvetica" w:cs="Helvetica"/>
                <w:color w:val="000000" w:themeColor="text1"/>
              </w:rPr>
            </w:pPr>
            <w:r w:rsidRPr="252EBD86">
              <w:rPr>
                <w:rFonts w:ascii="Helvetica" w:eastAsia="Times New Roman" w:hAnsi="Helvetica" w:cs="Helvetica"/>
                <w:color w:val="000000" w:themeColor="text1"/>
              </w:rPr>
              <w:t xml:space="preserve"> a, b, f, g, h</w:t>
            </w:r>
          </w:p>
          <w:p w14:paraId="5810F836" w14:textId="54C9DE21" w:rsidR="00524D73" w:rsidRPr="000401D5" w:rsidRDefault="00524D73" w:rsidP="006F5D7E">
            <w:pPr>
              <w:spacing w:beforeAutospacing="1" w:afterAutospacing="1"/>
              <w:jc w:val="center"/>
              <w:rPr>
                <w:rFonts w:ascii="Helvetica" w:eastAsia="Times New Roman" w:hAnsi="Helvetica" w:cs="Helvetica"/>
                <w:color w:val="000000" w:themeColor="text1"/>
              </w:rPr>
            </w:pP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B010827" w14:textId="49BBA4AA" w:rsidR="00524D73" w:rsidRPr="000401D5" w:rsidRDefault="0403BDDF" w:rsidP="252EBD86">
            <w:pPr>
              <w:spacing w:beforeAutospacing="1" w:afterAutospacing="1"/>
              <w:jc w:val="center"/>
              <w:rPr>
                <w:rFonts w:ascii="Helvetica" w:eastAsia="Times New Roman" w:hAnsi="Helvetica" w:cs="Helvetica"/>
                <w:color w:val="000000" w:themeColor="text1"/>
              </w:rPr>
            </w:pPr>
            <w:r w:rsidRPr="252EBD86">
              <w:rPr>
                <w:rFonts w:ascii="Helvetica" w:eastAsia="Times New Roman" w:hAnsi="Helvetica" w:cs="Helvetica"/>
                <w:color w:val="000000" w:themeColor="text1"/>
              </w:rPr>
              <w:t xml:space="preserve"> S, SA, DRV, </w:t>
            </w:r>
            <w:proofErr w:type="spellStart"/>
            <w:r w:rsidRPr="252EBD86">
              <w:rPr>
                <w:rFonts w:ascii="Helvetica" w:eastAsia="Times New Roman" w:hAnsi="Helvetica" w:cs="Helvetica"/>
                <w:color w:val="000000" w:themeColor="text1"/>
              </w:rPr>
              <w:t>DoV</w:t>
            </w:r>
            <w:proofErr w:type="spellEnd"/>
          </w:p>
          <w:p w14:paraId="1E0F2628" w14:textId="1B134A81" w:rsidR="00524D73" w:rsidRPr="000401D5" w:rsidRDefault="00524D73" w:rsidP="006F5D7E">
            <w:pPr>
              <w:spacing w:beforeAutospacing="1" w:afterAutospacing="1"/>
              <w:jc w:val="center"/>
              <w:rPr>
                <w:rFonts w:ascii="Helvetica" w:eastAsia="Times New Roman" w:hAnsi="Helvetica" w:cs="Helvetica"/>
                <w:color w:val="000000" w:themeColor="text1"/>
              </w:rPr>
            </w:pPr>
          </w:p>
        </w:tc>
      </w:tr>
      <w:tr w:rsidR="00F618D9" w:rsidRPr="00A7230F" w14:paraId="476DF02F"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2D3F80E" w14:textId="3C3D5CE7" w:rsidR="00943686" w:rsidRPr="00A76117" w:rsidRDefault="00943686" w:rsidP="00D917DA">
            <w:pPr>
              <w:tabs>
                <w:tab w:val="left" w:pos="0"/>
              </w:tabs>
              <w:spacing w:beforeAutospacing="1" w:afterAutospacing="1"/>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Sexual Violence Prevention Training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8DFE9BC" w14:textId="3EA8E294" w:rsidR="00943686" w:rsidRPr="00E56836" w:rsidRDefault="00943686" w:rsidP="006F5D7E">
            <w:pPr>
              <w:spacing w:beforeAutospacing="1" w:afterAutospacing="1"/>
              <w:jc w:val="center"/>
              <w:rPr>
                <w:rFonts w:ascii="Helvetica" w:eastAsia="Times New Roman" w:hAnsi="Helvetica" w:cs="Helvetica"/>
                <w:color w:val="000000"/>
                <w:bdr w:val="none" w:sz="0" w:space="0" w:color="auto" w:frame="1"/>
              </w:rPr>
            </w:pPr>
            <w:r w:rsidRPr="252EBD86">
              <w:rPr>
                <w:rFonts w:ascii="Helvetica" w:eastAsia="Times New Roman" w:hAnsi="Helvetica" w:cs="Helvetica"/>
                <w:color w:val="000000"/>
                <w:bdr w:val="none" w:sz="0" w:space="0" w:color="auto" w:frame="1"/>
              </w:rPr>
              <w:t xml:space="preserve">January </w:t>
            </w:r>
            <w:r w:rsidR="26243D0B" w:rsidRPr="252EBD86">
              <w:rPr>
                <w:rFonts w:ascii="Helvetica" w:eastAsia="Times New Roman" w:hAnsi="Helvetica" w:cs="Helvetica"/>
                <w:color w:val="000000"/>
                <w:bdr w:val="none" w:sz="0" w:space="0" w:color="auto" w:frame="1"/>
              </w:rPr>
              <w:t>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169111" w14:textId="4B48D293" w:rsidR="00943686" w:rsidRPr="00E56836" w:rsidRDefault="00943686"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C7DC64" w14:textId="2359A5C9" w:rsidR="00943686" w:rsidRPr="00063FBA" w:rsidRDefault="00063FBA"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35ED067" w14:textId="18D52F80" w:rsidR="00943686" w:rsidRPr="00CD18B7" w:rsidRDefault="00CD18B7"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B30E4B" w:rsidRPr="00A7230F" w14:paraId="44FF71BF"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80F8AA5" w14:textId="44481C06" w:rsidR="00B30E4B" w:rsidRPr="00063FBA" w:rsidRDefault="0092791E" w:rsidP="00913BF0">
            <w:pPr>
              <w:spacing w:beforeAutospacing="1" w:afterAutospacing="1"/>
              <w:ind w:left="-30" w:firstLine="3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EOTIX </w:t>
            </w:r>
            <w:r w:rsidR="00550309">
              <w:rPr>
                <w:rFonts w:ascii="Helvetica" w:eastAsia="Times New Roman" w:hAnsi="Helvetica" w:cs="Helvetica"/>
                <w:color w:val="000000"/>
                <w:szCs w:val="18"/>
                <w:bdr w:val="none" w:sz="0" w:space="0" w:color="auto" w:frame="1"/>
              </w:rPr>
              <w:t>G</w:t>
            </w:r>
            <w:r>
              <w:rPr>
                <w:rFonts w:ascii="Helvetica" w:eastAsia="Times New Roman" w:hAnsi="Helvetica" w:cs="Helvetica"/>
                <w:color w:val="000000"/>
                <w:szCs w:val="18"/>
                <w:bdr w:val="none" w:sz="0" w:space="0" w:color="auto" w:frame="1"/>
              </w:rPr>
              <w:t>eneral Overview</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74691E4" w14:textId="362F799F" w:rsidR="00B30E4B" w:rsidRPr="00E56836" w:rsidRDefault="0092791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January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957C045" w14:textId="30700F17" w:rsidR="00B30E4B" w:rsidRPr="00187232" w:rsidRDefault="0092791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677E990" w14:textId="0F4D847D" w:rsidR="00B30E4B" w:rsidRDefault="0092791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 b, f,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4812A2" w14:textId="24239A13" w:rsidR="00B30E4B" w:rsidRPr="00063FBA" w:rsidRDefault="0092791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AF7812" w:rsidRPr="00A7230F" w14:paraId="674B050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D67947A" w14:textId="4AA56458" w:rsidR="00AF7812" w:rsidRPr="00063FBA" w:rsidRDefault="00AF7812" w:rsidP="00913BF0">
            <w:pPr>
              <w:tabs>
                <w:tab w:val="left" w:pos="0"/>
              </w:tabs>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9B7F479" w14:textId="71F6AFDD" w:rsidR="00AF7812" w:rsidRPr="00E56836" w:rsidRDefault="00AF781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January 10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12A8C03" w14:textId="086CE2F9" w:rsidR="00AF7812" w:rsidRPr="00187232" w:rsidRDefault="000C5195"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Classroom</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84A48ED" w14:textId="35AEB68D" w:rsidR="00AF7812" w:rsidRDefault="000C5195"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4DC6CEA" w14:textId="12058FC3" w:rsidR="00AF7812" w:rsidRPr="00063FBA" w:rsidRDefault="000C5195"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5B5F3D" w:rsidRPr="00A7230F" w14:paraId="09893D02"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759C689" w14:textId="47F3D000" w:rsidR="005B5F3D" w:rsidRDefault="002C3789" w:rsidP="00913BF0">
            <w:pPr>
              <w:tabs>
                <w:tab w:val="left" w:pos="0"/>
              </w:tabs>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A224DA9" w14:textId="33F04CA9" w:rsidR="005B5F3D" w:rsidRDefault="002C378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January 11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0A28B6" w14:textId="60B15159" w:rsidR="005B5F3D" w:rsidRDefault="002C378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Classroom </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C87933" w14:textId="0C9142FB" w:rsidR="005B5F3D" w:rsidRDefault="002C378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EDE8461" w14:textId="3BD2DF97" w:rsidR="005B5F3D" w:rsidRDefault="002C378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66128E4A"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616AB04" w14:textId="368B4C27" w:rsidR="00943686" w:rsidRPr="00416328" w:rsidRDefault="0008674B" w:rsidP="00913BF0">
            <w:pPr>
              <w:tabs>
                <w:tab w:val="left" w:pos="0"/>
              </w:tabs>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It Happens to Us Too, Domestic Violence in the Hmong Community</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EAB6EA1" w14:textId="18F553A1" w:rsidR="00943686" w:rsidRPr="00E56836" w:rsidRDefault="0008674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January 26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BFD67B" w14:textId="16960AB4" w:rsidR="00943686" w:rsidRPr="00187232" w:rsidRDefault="002B15C8"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Women’s Center</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793E4CE" w14:textId="15254C3F" w:rsidR="00943686" w:rsidRPr="000F4647" w:rsidRDefault="00533D0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w:t>
            </w:r>
            <w:r w:rsidR="008E791E">
              <w:rPr>
                <w:rFonts w:ascii="Helvetica" w:eastAsia="Times New Roman" w:hAnsi="Helvetica" w:cs="Helvetica"/>
                <w:color w:val="000000"/>
                <w:szCs w:val="18"/>
                <w:bdr w:val="none" w:sz="0" w:space="0" w:color="auto" w:frame="1"/>
              </w:rPr>
              <w:t>-h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FBD8E8D" w14:textId="29863B5A" w:rsidR="00943686" w:rsidRPr="00CD18B7" w:rsidRDefault="00CD18B7"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14E74D6F"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63899FF" w14:textId="52EAD0D9" w:rsidR="0026440E" w:rsidRPr="00A76117" w:rsidRDefault="00CA6908" w:rsidP="00913BF0">
            <w:pPr>
              <w:tabs>
                <w:tab w:val="left" w:pos="0"/>
              </w:tabs>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Public Administration – Graduate HR Course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478B690" w14:textId="155AE502" w:rsidR="0026440E" w:rsidRPr="00E56836" w:rsidRDefault="00CA6908"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February 3</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6006D82" w14:textId="5B103ED7" w:rsidR="0026440E" w:rsidRPr="00E56836" w:rsidRDefault="005174D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Classroom</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975DABB" w14:textId="19479207" w:rsidR="0026440E" w:rsidRPr="00AB6504" w:rsidRDefault="007E602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9553537" w14:textId="7B8CA8E5" w:rsidR="0026440E" w:rsidRPr="00CD18B7" w:rsidRDefault="00CD18B7"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390ADB8E"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C41C6DC" w14:textId="69B9DACD" w:rsidR="00524D73" w:rsidRPr="000401D5" w:rsidRDefault="007D7435" w:rsidP="00913BF0">
            <w:pPr>
              <w:tabs>
                <w:tab w:val="left" w:pos="0"/>
              </w:tabs>
              <w:spacing w:beforeAutospacing="1" w:afterAutospacing="1"/>
              <w:ind w:right="90"/>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Brave Hearts, Power and Control Wheel</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276D08B" w14:textId="1A0BD686" w:rsidR="00524D73" w:rsidRPr="000401D5" w:rsidRDefault="00DC5E0E"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February 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32B508C" w14:textId="5331834F" w:rsidR="00524D73" w:rsidRPr="000401D5" w:rsidRDefault="00DC5E0E"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Women’s Center</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FBDBB7D" w14:textId="2D87431E" w:rsidR="00524D73" w:rsidRPr="000401D5" w:rsidRDefault="00DC5E0E"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CCE7FD5"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4511F0B1"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B3E1130" w14:textId="3926B270" w:rsidR="0026440E" w:rsidRPr="00A76117" w:rsidRDefault="00E8677A" w:rsidP="00913BF0">
            <w:pPr>
              <w:spacing w:beforeAutospacing="1" w:afterAutospacing="1"/>
              <w:ind w:right="9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Brave Hearts, Sex…Let’s Talk About It</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72644CA" w14:textId="1C9832AE" w:rsidR="0026440E" w:rsidRPr="00E56836" w:rsidRDefault="00E8677A"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February </w:t>
            </w:r>
            <w:r w:rsidR="00472061">
              <w:rPr>
                <w:rFonts w:ascii="Helvetica" w:eastAsia="Times New Roman" w:hAnsi="Helvetica" w:cs="Helvetica"/>
                <w:color w:val="000000"/>
                <w:szCs w:val="18"/>
                <w:bdr w:val="none" w:sz="0" w:space="0" w:color="auto" w:frame="1"/>
              </w:rPr>
              <w:t>23</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229D805" w14:textId="15DCF556" w:rsidR="0026440E" w:rsidRPr="00E56836" w:rsidRDefault="0047206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Women’s Center</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A50FB1A" w14:textId="2D29F2F3" w:rsidR="0026440E" w:rsidRPr="001F7934" w:rsidRDefault="001F7934" w:rsidP="001F7934">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FBDF2A1" w14:textId="29D64F07" w:rsidR="0026440E" w:rsidRPr="001F7934"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1F7934">
              <w:rPr>
                <w:rFonts w:ascii="Helvetica" w:eastAsia="Times New Roman" w:hAnsi="Helvetica" w:cs="Helvetica"/>
                <w:color w:val="000000"/>
                <w:szCs w:val="18"/>
                <w:bdr w:val="none" w:sz="0" w:space="0" w:color="auto" w:frame="1"/>
              </w:rPr>
              <w:t xml:space="preserve">S, SA, DRV, </w:t>
            </w:r>
            <w:proofErr w:type="spellStart"/>
            <w:r w:rsidRPr="001F7934">
              <w:rPr>
                <w:rFonts w:ascii="Helvetica" w:eastAsia="Times New Roman" w:hAnsi="Helvetica" w:cs="Helvetica"/>
                <w:color w:val="000000"/>
                <w:szCs w:val="18"/>
                <w:bdr w:val="none" w:sz="0" w:space="0" w:color="auto" w:frame="1"/>
              </w:rPr>
              <w:t>DoV</w:t>
            </w:r>
            <w:proofErr w:type="spellEnd"/>
          </w:p>
        </w:tc>
      </w:tr>
      <w:tr w:rsidR="00F618D9" w:rsidRPr="00A7230F" w14:paraId="1EF65B9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095B3DE" w14:textId="58BC9997" w:rsidR="00524D73" w:rsidRPr="000401D5" w:rsidRDefault="00200AF5" w:rsidP="006F5D7E">
            <w:pPr>
              <w:spacing w:beforeAutospacing="1" w:afterAutospacing="1"/>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University Security – EOTIX Overview</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A225152" w14:textId="565D1C48" w:rsidR="00524D73" w:rsidRPr="000401D5" w:rsidRDefault="00F04E1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March 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196926D" w14:textId="4D12DB9C" w:rsidR="00524D73" w:rsidRPr="000401D5" w:rsidRDefault="00F04E1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Classroom</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87C3F0F" w14:textId="677FC743" w:rsidR="00524D73" w:rsidRPr="000401D5" w:rsidRDefault="00F04E1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18BE5A8" w14:textId="2C0C3C25" w:rsidR="00524D73" w:rsidRPr="000401D5" w:rsidRDefault="00F04E1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6DD353EF"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3B82F09" w14:textId="6C6C1302" w:rsidR="0026440E" w:rsidRPr="00A76117" w:rsidRDefault="00515897" w:rsidP="00D917DA">
            <w:pPr>
              <w:spacing w:beforeAutospacing="1" w:afterAutospacing="1"/>
              <w:ind w:right="54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Making Sex Sexy</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BF1254A" w14:textId="09221D14" w:rsidR="0026440E" w:rsidRPr="00E56836" w:rsidRDefault="00515897"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April 7</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306A7E" w14:textId="6839FE69"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57218BF" w14:textId="712FFAEA"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52C4155" w14:textId="02DE3539"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12301892"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B318C10" w14:textId="7CC24AB9" w:rsidR="0026440E" w:rsidRPr="00A76117" w:rsidRDefault="00515897" w:rsidP="00D917DA">
            <w:pPr>
              <w:spacing w:beforeAutospacing="1" w:afterAutospacing="1"/>
              <w:ind w:right="27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Movement as Medicine</w:t>
            </w:r>
            <w:r w:rsidR="00CB3E99">
              <w:rPr>
                <w:rFonts w:ascii="Helvetica" w:eastAsia="Times New Roman" w:hAnsi="Helvetica" w:cs="Helvetica"/>
                <w:color w:val="000000"/>
                <w:szCs w:val="18"/>
                <w:bdr w:val="none" w:sz="0" w:space="0" w:color="auto" w:frame="1"/>
              </w:rPr>
              <w:t xml:space="preserve"> </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6D72937" w14:textId="44B99FD5" w:rsidR="0026440E" w:rsidRPr="00E56836" w:rsidRDefault="00CB3E9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April 11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754EFEE" w14:textId="20357557" w:rsidR="0026440E" w:rsidRPr="00E56836" w:rsidRDefault="00CB3E9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Virtual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0856C35" w14:textId="3DE33E9B" w:rsidR="0026440E" w:rsidRPr="001B2263" w:rsidRDefault="00E644DA"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 e, f,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94F2B6" w14:textId="51E59C65"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S, SA</w:t>
            </w:r>
          </w:p>
        </w:tc>
      </w:tr>
      <w:tr w:rsidR="00F618D9" w:rsidRPr="00A7230F" w14:paraId="1AD0E576"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335A6C0" w14:textId="70ADB198" w:rsidR="0026440E" w:rsidRPr="00A76117" w:rsidRDefault="00AF7A9F" w:rsidP="00D917DA">
            <w:pPr>
              <w:spacing w:beforeAutospacing="1" w:afterAutospacing="1"/>
              <w:ind w:right="45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In Their Shoes</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C4B1202" w14:textId="52830B6E" w:rsidR="0026440E" w:rsidRPr="00E56836" w:rsidRDefault="00AF7A9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April 19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6FE8CAE" w14:textId="006ECAB6"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E679A4B" w14:textId="6A601E46"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7971A19" w14:textId="6E7BC392"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1D64D124"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B61D771" w14:textId="085A5481" w:rsidR="0026440E" w:rsidRPr="00A76117" w:rsidRDefault="00E40170" w:rsidP="00D917DA">
            <w:pPr>
              <w:spacing w:beforeAutospacing="1" w:afterAutospacing="1"/>
              <w:ind w:right="54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Consent Carnival</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392C372" w14:textId="0C688EAA" w:rsidR="0026440E" w:rsidRPr="00E56836" w:rsidRDefault="0036776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April 20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060CB80" w14:textId="0894D447" w:rsidR="0026440E" w:rsidRPr="00E56836" w:rsidRDefault="0026440E" w:rsidP="006F5D7E">
            <w:pPr>
              <w:spacing w:beforeAutospacing="1" w:afterAutospacing="1"/>
              <w:jc w:val="center"/>
              <w:rPr>
                <w:rFonts w:ascii="Helvetica" w:eastAsia="Times New Roman" w:hAnsi="Helvetica" w:cs="Helvetica"/>
                <w:color w:val="000000"/>
                <w:szCs w:val="18"/>
                <w:bdr w:val="none" w:sz="0" w:space="0" w:color="auto" w:frame="1"/>
              </w:rPr>
            </w:pPr>
            <w:r w:rsidRPr="00E56836">
              <w:rPr>
                <w:rFonts w:ascii="Helvetica" w:eastAsia="Times New Roman" w:hAnsi="Helvetica" w:cs="Helvetica"/>
                <w:color w:val="000000"/>
                <w:szCs w:val="18"/>
                <w:bdr w:val="none" w:sz="0" w:space="0" w:color="auto" w:frame="1"/>
              </w:rPr>
              <w:t>Classroom</w:t>
            </w:r>
            <w:r w:rsidR="0036776F">
              <w:rPr>
                <w:rFonts w:ascii="Helvetica" w:eastAsia="Times New Roman" w:hAnsi="Helvetica" w:cs="Helvetica"/>
                <w:color w:val="000000"/>
                <w:szCs w:val="18"/>
                <w:bdr w:val="none" w:sz="0" w:space="0" w:color="auto" w:frame="1"/>
              </w:rPr>
              <w:t>Flex Program Space</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C6BB43B" w14:textId="3AE40D5F"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AEE2741" w14:textId="7D1EE028"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6F2F8DFE"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209FED5" w14:textId="2235D345" w:rsidR="0026440E" w:rsidRPr="00A76117" w:rsidRDefault="00494B7C" w:rsidP="00D917DA">
            <w:pPr>
              <w:spacing w:beforeAutospacing="1" w:afterAutospacing="1"/>
              <w:ind w:right="9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Denim Day </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482120A" w14:textId="05F6CACC" w:rsidR="0026440E" w:rsidRPr="00E56836" w:rsidRDefault="00494B7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April 25</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CFAC93E" w14:textId="67CEA795" w:rsidR="0026440E" w:rsidRPr="00E56836" w:rsidRDefault="00494B7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CSU Fountain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C0757E5" w14:textId="7DFFF729" w:rsidR="0026440E" w:rsidRPr="001B2263" w:rsidRDefault="00494B7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a, b, </w:t>
            </w:r>
            <w:r w:rsidR="00DA17A2">
              <w:rPr>
                <w:rFonts w:ascii="Helvetica" w:eastAsia="Times New Roman" w:hAnsi="Helvetica" w:cs="Helvetica"/>
                <w:color w:val="000000"/>
                <w:szCs w:val="18"/>
                <w:bdr w:val="none" w:sz="0" w:space="0" w:color="auto" w:frame="1"/>
              </w:rPr>
              <w:t>d, e</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0C3B626" w14:textId="5FB9DFA5" w:rsidR="0026440E" w:rsidRPr="001B2263" w:rsidRDefault="001B2263"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44AAA0DE"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C2559FE" w14:textId="533B5A07" w:rsidR="00524D73" w:rsidRPr="000401D5" w:rsidRDefault="00DA17A2" w:rsidP="00D917DA">
            <w:pPr>
              <w:spacing w:beforeAutospacing="1" w:afterAutospacing="1"/>
              <w:ind w:right="-90"/>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Take Back the Night</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FFA5BCF" w14:textId="0C5ACA70" w:rsidR="00524D73" w:rsidRPr="000401D5" w:rsidRDefault="00DA17A2"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April 25</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2A0FBD3" w14:textId="4FEEC844" w:rsidR="00524D73" w:rsidRPr="000401D5" w:rsidRDefault="00EB08F4"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4E9AF96" w14:textId="1685B1DF" w:rsidR="00524D73" w:rsidRPr="000401D5" w:rsidRDefault="00EB08F4"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 b, d, e</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401D08E" w14:textId="22057156"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595E09C1" w14:textId="77777777" w:rsidTr="00913BF0">
        <w:trPr>
          <w:trHeight w:val="493"/>
        </w:trPr>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0EA30D9" w14:textId="180542F6" w:rsidR="00B10DA0" w:rsidRPr="005111B2" w:rsidRDefault="00B10DA0" w:rsidP="005111B2">
            <w:pPr>
              <w:pStyle w:val="NoSpacing"/>
              <w:rPr>
                <w:rFonts w:ascii="Helvetica" w:hAnsi="Helvetica" w:cs="Helvetica"/>
                <w:szCs w:val="18"/>
                <w:bdr w:val="none" w:sz="0" w:space="0" w:color="auto" w:frame="1"/>
              </w:rPr>
            </w:pPr>
            <w:r w:rsidRPr="005111B2">
              <w:rPr>
                <w:rFonts w:ascii="Helvetica" w:hAnsi="Helvetica" w:cs="Helvetica"/>
                <w:szCs w:val="18"/>
                <w:bdr w:val="none" w:sz="0" w:space="0" w:color="auto" w:frame="1"/>
              </w:rPr>
              <w:t>Sexual</w:t>
            </w:r>
            <w:r w:rsidR="005111B2" w:rsidRPr="005111B2">
              <w:rPr>
                <w:rFonts w:ascii="Helvetica" w:hAnsi="Helvetica" w:cs="Helvetica"/>
                <w:szCs w:val="18"/>
                <w:bdr w:val="none" w:sz="0" w:space="0" w:color="auto" w:frame="1"/>
              </w:rPr>
              <w:t xml:space="preserve"> </w:t>
            </w:r>
            <w:r w:rsidRPr="005111B2">
              <w:rPr>
                <w:rFonts w:ascii="Helvetica" w:hAnsi="Helvetica" w:cs="Helvetica"/>
                <w:szCs w:val="18"/>
                <w:bdr w:val="none" w:sz="0" w:space="0" w:color="auto" w:frame="1"/>
              </w:rPr>
              <w:t>Violence Prevention Training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360EA9F" w14:textId="49287E7D" w:rsidR="00524D73" w:rsidRPr="000401D5" w:rsidRDefault="00B376C5"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May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8159DEC" w14:textId="0021F989" w:rsidR="00524D73" w:rsidRPr="000401D5" w:rsidRDefault="00B36FF4"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0581723" w14:textId="326EA66E" w:rsidR="00524D73" w:rsidRPr="000401D5" w:rsidRDefault="003B5B79"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E7C8098" w14:textId="59F3A380" w:rsidR="00524D73" w:rsidRPr="000401D5" w:rsidRDefault="003B5B79"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3E197C2A"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AF7C918" w14:textId="72D4500C" w:rsidR="00594413" w:rsidRPr="00063FBA" w:rsidRDefault="00BE45AC" w:rsidP="006F5D7E">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EOTIX General Overview</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EEA82E0" w14:textId="560FC170" w:rsidR="00594413" w:rsidRPr="00A76117" w:rsidRDefault="00BE45A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May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5AB8718" w14:textId="357CC0E0" w:rsidR="00594413" w:rsidRPr="00E56836" w:rsidRDefault="00BE45AC"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06A74A4" w14:textId="0E002D64" w:rsidR="00594413" w:rsidRPr="00DC21F2" w:rsidRDefault="00DA4488">
            <w:pPr>
              <w:spacing w:beforeAutospacing="1" w:afterAutospacing="1"/>
              <w:jc w:val="center"/>
              <w:rPr>
                <w:rFonts w:ascii="Helvetica" w:eastAsia="Times New Roman" w:hAnsi="Helvetica" w:cs="Helvetica"/>
                <w:color w:val="000000"/>
                <w:szCs w:val="18"/>
                <w:bdr w:val="none" w:sz="0" w:space="0" w:color="auto" w:frame="1"/>
              </w:rPr>
            </w:pPr>
            <w:r w:rsidRPr="252EBD86">
              <w:rPr>
                <w:rFonts w:ascii="Helvetica" w:eastAsia="Times New Roman" w:hAnsi="Helvetica" w:cs="Helvetica"/>
                <w:color w:val="000000" w:themeColor="text1"/>
              </w:rPr>
              <w:t>a, b, f,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F099803" w14:textId="5B40B3D9" w:rsidR="00594413" w:rsidRPr="00DC21F2" w:rsidRDefault="00DC21F2"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69BC6C90"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7A91658" w14:textId="37DA0AE7" w:rsidR="00524D73" w:rsidRPr="005111B2" w:rsidRDefault="00DA4488" w:rsidP="005111B2">
            <w:pPr>
              <w:pStyle w:val="NoSpacing"/>
              <w:rPr>
                <w:rFonts w:ascii="Helvetica" w:hAnsi="Helvetica" w:cs="Helvetica"/>
                <w:color w:val="201F1E"/>
              </w:rPr>
            </w:pPr>
            <w:r w:rsidRPr="005111B2">
              <w:rPr>
                <w:rFonts w:ascii="Helvetica" w:hAnsi="Helvetica" w:cs="Helvetica"/>
                <w:bdr w:val="none" w:sz="0" w:space="0" w:color="auto" w:frame="1"/>
              </w:rPr>
              <w:t>Sexual Violence Prevention Training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CCAF0A7" w14:textId="0A731D4E" w:rsidR="00524D73" w:rsidRPr="000401D5" w:rsidRDefault="00F3722E"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May 1</w:t>
            </w:r>
            <w:r w:rsidR="00524D73" w:rsidRPr="00416328">
              <w:rPr>
                <w:rFonts w:ascii="Helvetica" w:eastAsia="Times New Roman" w:hAnsi="Helvetica" w:cs="Helvetica"/>
                <w:color w:val="000000"/>
                <w:szCs w:val="18"/>
                <w:bdr w:val="none" w:sz="0" w:space="0" w:color="auto" w:frame="1"/>
              </w:rPr>
              <w:t xml:space="preserve"> </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07F29D6" w14:textId="7D37EF35" w:rsidR="00524D73" w:rsidRPr="000401D5" w:rsidRDefault="00E90E9D"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974B142" w14:textId="65E0B518" w:rsidR="00524D73" w:rsidRPr="000401D5" w:rsidRDefault="00E90E9D"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CC12BDD" w14:textId="77777777" w:rsidR="00524D73" w:rsidRPr="000401D5" w:rsidRDefault="00524D73" w:rsidP="006F5D7E">
            <w:pPr>
              <w:spacing w:beforeAutospacing="1" w:afterAutospacing="1"/>
              <w:jc w:val="center"/>
              <w:rPr>
                <w:rFonts w:ascii="Helvetica" w:eastAsia="Times New Roman" w:hAnsi="Helvetica" w:cs="Helvetica"/>
                <w:color w:val="201F1E"/>
                <w:szCs w:val="18"/>
              </w:rPr>
            </w:pPr>
            <w:r w:rsidRPr="00063FBA">
              <w:rPr>
                <w:rFonts w:ascii="Helvetica" w:eastAsia="Times New Roman" w:hAnsi="Helvetica" w:cs="Helvetica"/>
                <w:color w:val="000000"/>
                <w:szCs w:val="18"/>
                <w:bdr w:val="none" w:sz="0" w:space="0" w:color="auto" w:frame="1"/>
              </w:rPr>
              <w:t xml:space="preserve">S, SA, </w:t>
            </w:r>
            <w:proofErr w:type="spellStart"/>
            <w:r w:rsidRPr="00063FBA">
              <w:rPr>
                <w:rFonts w:ascii="Helvetica" w:eastAsia="Times New Roman" w:hAnsi="Helvetica" w:cs="Helvetica"/>
                <w:color w:val="000000"/>
                <w:szCs w:val="18"/>
                <w:bdr w:val="none" w:sz="0" w:space="0" w:color="auto" w:frame="1"/>
              </w:rPr>
              <w:t>DoV</w:t>
            </w:r>
            <w:proofErr w:type="spellEnd"/>
            <w:r w:rsidRPr="00063FBA">
              <w:rPr>
                <w:rFonts w:ascii="Helvetica" w:eastAsia="Times New Roman" w:hAnsi="Helvetica" w:cs="Helvetica"/>
                <w:color w:val="000000"/>
                <w:szCs w:val="18"/>
                <w:bdr w:val="none" w:sz="0" w:space="0" w:color="auto" w:frame="1"/>
              </w:rPr>
              <w:t>, DRV</w:t>
            </w:r>
          </w:p>
        </w:tc>
      </w:tr>
      <w:tr w:rsidR="00F618D9" w:rsidRPr="00A7230F" w14:paraId="2AE9C2D8"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C9DC1C0" w14:textId="77777777" w:rsidR="00524D73" w:rsidRPr="000401D5" w:rsidRDefault="00524D73" w:rsidP="006F5D7E">
            <w:pPr>
              <w:rPr>
                <w:rFonts w:ascii="Helvetica" w:eastAsia="Times New Roman" w:hAnsi="Helvetica" w:cs="Helvetica"/>
                <w:color w:val="201F1E"/>
                <w:szCs w:val="18"/>
              </w:rPr>
            </w:pP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B1EE31A" w14:textId="77777777" w:rsidR="00524D73" w:rsidRPr="000401D5" w:rsidRDefault="00524D73" w:rsidP="006F5D7E">
            <w:pPr>
              <w:rPr>
                <w:rFonts w:ascii="Helvetica" w:eastAsia="Times New Roman" w:hAnsi="Helvetica" w:cs="Helvetica"/>
                <w:szCs w:val="18"/>
              </w:rPr>
            </w:pP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AFB3C20" w14:textId="77777777" w:rsidR="00524D73" w:rsidRPr="000401D5" w:rsidRDefault="00524D73" w:rsidP="006F5D7E">
            <w:pPr>
              <w:rPr>
                <w:rFonts w:ascii="Helvetica" w:eastAsia="Times New Roman" w:hAnsi="Helvetica" w:cs="Helvetica"/>
                <w:szCs w:val="18"/>
              </w:rPr>
            </w:pP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33E961B" w14:textId="77777777" w:rsidR="00524D73" w:rsidRPr="000401D5" w:rsidRDefault="00524D73" w:rsidP="006F5D7E">
            <w:pPr>
              <w:rPr>
                <w:rFonts w:ascii="Helvetica" w:eastAsia="Times New Roman" w:hAnsi="Helvetica" w:cs="Helvetica"/>
                <w:szCs w:val="18"/>
              </w:rPr>
            </w:pP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31154A9" w14:textId="77777777" w:rsidR="00524D73" w:rsidRPr="000401D5" w:rsidRDefault="00524D73" w:rsidP="006F5D7E">
            <w:pPr>
              <w:rPr>
                <w:rFonts w:ascii="Helvetica" w:eastAsia="Times New Roman" w:hAnsi="Helvetica" w:cs="Helvetica"/>
                <w:szCs w:val="18"/>
              </w:rPr>
            </w:pPr>
          </w:p>
        </w:tc>
      </w:tr>
      <w:tr w:rsidR="00F618D9" w:rsidRPr="00A7230F" w14:paraId="1CDE7B68"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4E49E13" w14:textId="554076F5" w:rsidR="00524D73" w:rsidRPr="005111B2" w:rsidRDefault="003C056C" w:rsidP="005111B2">
            <w:pPr>
              <w:pStyle w:val="NoSpacing"/>
              <w:rPr>
                <w:rFonts w:ascii="Helvetica" w:hAnsi="Helvetica" w:cs="Helvetica"/>
                <w:color w:val="201F1E"/>
              </w:rPr>
            </w:pPr>
            <w:r w:rsidRPr="005111B2">
              <w:rPr>
                <w:rFonts w:ascii="Helvetica" w:hAnsi="Helvetica" w:cs="Helvetica"/>
                <w:bdr w:val="none" w:sz="0" w:space="0" w:color="auto" w:frame="1"/>
              </w:rPr>
              <w:t>Supporting</w:t>
            </w:r>
            <w:r w:rsidR="005111B2">
              <w:rPr>
                <w:rFonts w:ascii="Helvetica" w:hAnsi="Helvetica" w:cs="Helvetica"/>
                <w:bdr w:val="none" w:sz="0" w:space="0" w:color="auto" w:frame="1"/>
              </w:rPr>
              <w:t xml:space="preserve"> </w:t>
            </w:r>
            <w:r w:rsidRPr="005111B2">
              <w:rPr>
                <w:rFonts w:ascii="Helvetica" w:hAnsi="Helvetica" w:cs="Helvetica"/>
                <w:bdr w:val="none" w:sz="0" w:space="0" w:color="auto" w:frame="1"/>
              </w:rPr>
              <w:t>Student Disclosures - Reporting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191354A" w14:textId="25207CC8" w:rsidR="00524D73" w:rsidRPr="000401D5" w:rsidRDefault="00E525A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May 18</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AB6316C" w14:textId="6A5FCE15" w:rsidR="00524D73" w:rsidRPr="000401D5" w:rsidRDefault="003664B9"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Virtual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A92D866" w14:textId="7871FC21" w:rsidR="00524D73" w:rsidRPr="000401D5" w:rsidRDefault="00F617E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 b, f,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E848490" w14:textId="47E26B89" w:rsidR="00524D73" w:rsidRPr="000401D5" w:rsidRDefault="00F617E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05B85" w:rsidRPr="00A7230F" w14:paraId="0E929F0E"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EA6DC7" w14:textId="6A0CA75C" w:rsidR="00905B85" w:rsidRPr="00063FBA" w:rsidDel="009B1256" w:rsidRDefault="00E54DE9" w:rsidP="006F5D7E">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New Student Orientation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1825517" w14:textId="043FFFEA" w:rsidR="00905B85" w:rsidRPr="00063FBA" w:rsidDel="009B1256" w:rsidRDefault="00E54DE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June 13, June 21, June 22, June 23, June 24, June 27</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0073F7A" w14:textId="070A8414" w:rsidR="00905B85" w:rsidRPr="00063FBA" w:rsidDel="009B1256" w:rsidRDefault="002A243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Tabling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11B0949" w14:textId="34BCA7EB" w:rsidR="00905B85" w:rsidRPr="00063FBA" w:rsidDel="009B1256" w:rsidRDefault="002A243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53FE074" w14:textId="72BA0834" w:rsidR="00905B85" w:rsidRPr="00063FBA" w:rsidDel="009B1256" w:rsidRDefault="002A243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45DE421B"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E30F842" w14:textId="54442FD3" w:rsidR="00524D73" w:rsidRPr="000401D5" w:rsidRDefault="009B1256" w:rsidP="006F5D7E">
            <w:pPr>
              <w:spacing w:beforeAutospacing="1" w:afterAutospacing="1"/>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EOTIX General Overview</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7B0CDA6" w14:textId="56EB8F50" w:rsidR="00524D73" w:rsidRPr="000401D5" w:rsidRDefault="009B125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July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4CE32B2" w14:textId="25E5CBDA" w:rsidR="00524D73" w:rsidRPr="000401D5" w:rsidRDefault="009B125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D2L</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57BA4E3" w14:textId="7BCA3139" w:rsidR="00524D73" w:rsidRPr="000401D5" w:rsidRDefault="009B125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a, b, f, g, h </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3718A94" w14:textId="16CF5F68" w:rsidR="00524D73" w:rsidRPr="000401D5" w:rsidRDefault="009B125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S, S</w:t>
            </w:r>
            <w:r w:rsidR="006211DB">
              <w:rPr>
                <w:rFonts w:ascii="Helvetica" w:eastAsia="Times New Roman" w:hAnsi="Helvetica" w:cs="Helvetica"/>
                <w:color w:val="000000"/>
                <w:szCs w:val="18"/>
                <w:bdr w:val="none" w:sz="0" w:space="0" w:color="auto" w:frame="1"/>
              </w:rPr>
              <w:t>A</w:t>
            </w:r>
            <w:r>
              <w:rPr>
                <w:rFonts w:ascii="Helvetica" w:eastAsia="Times New Roman" w:hAnsi="Helvetica" w:cs="Helvetica"/>
                <w:color w:val="000000"/>
                <w:szCs w:val="18"/>
                <w:bdr w:val="none" w:sz="0" w:space="0" w:color="auto" w:frame="1"/>
              </w:rPr>
              <w:t xml:space="preserve">,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595B7AE3"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A9AE6B0" w14:textId="2C8BCA76" w:rsidR="00524D73" w:rsidRPr="000401D5" w:rsidRDefault="006211DB" w:rsidP="00D917DA">
            <w:pPr>
              <w:spacing w:beforeAutospacing="1" w:afterAutospacing="1"/>
              <w:ind w:right="-270"/>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New Student Orientation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390E8D2" w14:textId="09E2D4C1" w:rsidR="00524D73" w:rsidRPr="000401D5" w:rsidRDefault="006211D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July 15, July 18, July 19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94095F0" w14:textId="5E08B951" w:rsidR="00524D73" w:rsidRPr="000401D5" w:rsidRDefault="006211D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Tabling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DC4BCE8" w14:textId="0FBA4407" w:rsidR="00524D73" w:rsidRPr="000401D5" w:rsidRDefault="006211D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F8FC3E8" w14:textId="77D06DB9" w:rsidR="00524D73" w:rsidRPr="000401D5" w:rsidRDefault="006211D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41FACCD9"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E9E6AF9" w14:textId="47C79722" w:rsidR="00594413" w:rsidRPr="00E56836" w:rsidRDefault="0066636F" w:rsidP="00D917DA">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w:t>
            </w:r>
            <w:r w:rsidR="00D27D90">
              <w:rPr>
                <w:rFonts w:ascii="Helvetica" w:eastAsia="Times New Roman" w:hAnsi="Helvetica" w:cs="Helvetica"/>
                <w:color w:val="000000"/>
                <w:szCs w:val="18"/>
                <w:bdr w:val="none" w:sz="0" w:space="0" w:color="auto" w:frame="1"/>
              </w:rPr>
              <w:t>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E7A9392" w14:textId="4EFDD668" w:rsidR="00594413" w:rsidRPr="00187232" w:rsidRDefault="00C61D5A"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7</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F7C1BF5" w14:textId="7B173290" w:rsidR="00594413" w:rsidRPr="000401D5" w:rsidRDefault="00E700F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74970A0" w14:textId="31A84FD3" w:rsidR="00594413" w:rsidRPr="00063FBA" w:rsidRDefault="005411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772963F" w14:textId="26009B82" w:rsidR="00594413" w:rsidRPr="00541110" w:rsidRDefault="00541110"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7E405D63"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D59802D" w14:textId="43FBB5E6" w:rsidR="00594413" w:rsidRPr="00594413" w:rsidRDefault="00E700F6" w:rsidP="00D917DA">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CA Training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D970EBF" w14:textId="2A7E0E80" w:rsidR="00594413" w:rsidRPr="00594413" w:rsidRDefault="00E700F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71D8B68" w14:textId="40FF0517" w:rsidR="00594413" w:rsidRDefault="00E700F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379DC56" w14:textId="4A9603E8" w:rsidR="00594413" w:rsidRPr="00594413" w:rsidRDefault="00E34EA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506BAFD" w14:textId="5E923A3F" w:rsidR="00594413" w:rsidRPr="00594413" w:rsidRDefault="00E34EA1"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1968F4C2"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7AEC06" w14:textId="62C13507" w:rsidR="00594413" w:rsidRPr="00063FBA" w:rsidRDefault="00F10BA3" w:rsidP="00D917DA">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FBDA4C7" w14:textId="291C36F8" w:rsidR="00594413" w:rsidRPr="00E56836" w:rsidRDefault="00F10BA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15</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675735" w14:textId="3A759160" w:rsidR="00594413" w:rsidRPr="000401D5" w:rsidRDefault="00F10BA3"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C898243" w14:textId="5E45BAB0" w:rsidR="00594413" w:rsidRPr="00063FBA" w:rsidRDefault="00F10BA3" w:rsidP="0050678D">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25747C3" w14:textId="76549D01" w:rsidR="00594413" w:rsidRPr="0050678D"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232DCA09"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E69916A" w14:textId="3417E075" w:rsidR="00594413" w:rsidRPr="00594413" w:rsidRDefault="00285DFB" w:rsidP="00D917DA">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Staff Presentation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FC3A85" w14:textId="130ABF46" w:rsidR="00594413" w:rsidRPr="00594413" w:rsidRDefault="00285DF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15DBDD6" w14:textId="1E58A0F2" w:rsidR="00594413" w:rsidRPr="00594413" w:rsidRDefault="00285DF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4487318" w14:textId="6486EF01" w:rsidR="00594413" w:rsidRPr="00594413" w:rsidRDefault="00285DF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A741A9E" w14:textId="27181CC3"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0EB105F4"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02411C5" w14:textId="278BE26A" w:rsidR="00594413" w:rsidRDefault="00285DFB" w:rsidP="005111B2">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w:t>
            </w:r>
            <w:r w:rsidR="00B76126">
              <w:rPr>
                <w:rFonts w:ascii="Helvetica" w:eastAsia="Times New Roman" w:hAnsi="Helvetica" w:cs="Helvetica"/>
                <w:color w:val="000000"/>
                <w:szCs w:val="18"/>
                <w:bdr w:val="none" w:sz="0" w:space="0" w:color="auto" w:frame="1"/>
              </w:rPr>
              <w:t>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2CA594E" w14:textId="3C79C94F" w:rsidR="00594413" w:rsidRDefault="00B7612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7D0DBA7" w14:textId="272CBC82" w:rsidR="00594413" w:rsidRDefault="00B7612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2877919" w14:textId="4D80700E" w:rsidR="00594413" w:rsidRPr="00594413" w:rsidRDefault="00B7612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3D8F59" w14:textId="23EB6E32"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362140E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ED4C196" w14:textId="5357BA4D" w:rsidR="00594413" w:rsidRDefault="00BE0EA5" w:rsidP="005111B2">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Consent in the Dark</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3137048" w14:textId="6793076B" w:rsidR="00594413" w:rsidRDefault="00BE0EA5"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17</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BC75D5D" w14:textId="0E907FD9" w:rsidR="00594413" w:rsidRDefault="00BE0EA5"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A557F25" w14:textId="0D942851" w:rsidR="00594413" w:rsidRPr="00594413" w:rsidRDefault="00BE0EA5"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CFB776C" w14:textId="57138BEA"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61E0E46C"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A9BB9BF" w14:textId="07DB613A" w:rsidR="00594413" w:rsidRDefault="00BD4C30" w:rsidP="00D917DA">
            <w:pPr>
              <w:spacing w:beforeAutospacing="1" w:afterAutospacing="1"/>
              <w:ind w:right="9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New Faculty Orientation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331D27D" w14:textId="062DB196" w:rsidR="00594413" w:rsidRDefault="00F618D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18</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64FA26" w14:textId="22026DDC" w:rsidR="00594413" w:rsidRDefault="00F618D9"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1DD5DA6" w14:textId="523D4466" w:rsidR="00594413" w:rsidRPr="00594413" w:rsidRDefault="00F618D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45E549C" w14:textId="19235176"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63FC3C0B"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30EE3EB" w14:textId="1375CEBB" w:rsidR="00594413" w:rsidRDefault="00F618D9" w:rsidP="006F5D7E">
            <w:pPr>
              <w:spacing w:beforeAutospacing="1" w:afterAutospacing="1"/>
              <w:ind w:right="1025"/>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Safety Expo</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D4A7A0D" w14:textId="29888EF6" w:rsidR="00594413" w:rsidRDefault="001D1F9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3909BC" w14:textId="76E14197" w:rsidR="00594413" w:rsidRDefault="001D1F99"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Tabling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0372FF0" w14:textId="3A9E2FF9" w:rsidR="00594413" w:rsidRPr="00594413" w:rsidRDefault="001D1F9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036DE55" w14:textId="5631FF14"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2BCBA617"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8A7B4D3" w14:textId="61A32F82" w:rsidR="00594413" w:rsidRDefault="001D1F99" w:rsidP="006F5D7E">
            <w:pPr>
              <w:spacing w:beforeAutospacing="1" w:afterAutospacing="1"/>
              <w:ind w:right="1025"/>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Choose-A-Palooza</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4D0DC32" w14:textId="4C627614" w:rsidR="00594413" w:rsidRDefault="001D1F99"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19</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B9C1FF7" w14:textId="7858ADA9" w:rsidR="00594413" w:rsidRDefault="00272B4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F830A3E" w14:textId="24C2F7B8" w:rsidR="00594413" w:rsidRPr="00594413" w:rsidRDefault="00A76117"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2CB941" w14:textId="6EBB47C0"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07DDEB6F"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9666B8C" w14:textId="7D0B28C6" w:rsidR="00594413" w:rsidRDefault="00272B4B" w:rsidP="00D917DA">
            <w:pPr>
              <w:spacing w:beforeAutospacing="1" w:afterAutospacing="1"/>
              <w:ind w:right="45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38A157" w14:textId="302821DA" w:rsidR="00594413" w:rsidRDefault="00272B4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21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C926B62" w14:textId="0EA76DA8" w:rsidR="00594413" w:rsidRDefault="00272B4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82E7434" w14:textId="076D5373" w:rsidR="00594413" w:rsidRPr="00594413" w:rsidRDefault="00A76117"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92CD46B" w14:textId="21BC771B" w:rsidR="00594413"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F618D9" w:rsidRPr="00A7230F" w14:paraId="3BD524C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3DBAFC5" w14:textId="4826881E" w:rsidR="00A3138C" w:rsidRDefault="00532C92"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Athletics NCAA Compliance</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F2DBB4" w14:textId="0940C8AF" w:rsidR="00A3138C" w:rsidRDefault="00532C9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August 24</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8E358A4" w14:textId="155F96A0" w:rsidR="00A3138C" w:rsidRDefault="00532C92"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4CC53A9" w14:textId="0F2242AF" w:rsidR="00A3138C" w:rsidRPr="00594413" w:rsidRDefault="00532C9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B24A31" w14:textId="63141FCE" w:rsidR="00A3138C" w:rsidRPr="00594413" w:rsidRDefault="0050678D" w:rsidP="006F5D7E">
            <w:pPr>
              <w:spacing w:beforeAutospacing="1" w:afterAutospacing="1"/>
              <w:jc w:val="center"/>
              <w:rPr>
                <w:rFonts w:ascii="Helvetica" w:eastAsia="Times New Roman" w:hAnsi="Helvetica" w:cs="Helvetica"/>
                <w:color w:val="000000"/>
                <w:szCs w:val="18"/>
                <w:bdr w:val="none" w:sz="0" w:space="0" w:color="auto" w:frame="1"/>
              </w:rPr>
            </w:pPr>
            <w:r w:rsidRPr="00063FBA">
              <w:rPr>
                <w:rFonts w:ascii="Helvetica" w:eastAsia="Times New Roman" w:hAnsi="Helvetica" w:cs="Helvetica"/>
                <w:color w:val="000000"/>
                <w:szCs w:val="18"/>
                <w:bdr w:val="none" w:sz="0" w:space="0" w:color="auto" w:frame="1"/>
              </w:rPr>
              <w:t xml:space="preserve">S, SA, DRV, </w:t>
            </w:r>
            <w:proofErr w:type="spellStart"/>
            <w:r w:rsidRPr="00063FBA">
              <w:rPr>
                <w:rFonts w:ascii="Helvetica" w:eastAsia="Times New Roman" w:hAnsi="Helvetica" w:cs="Helvetica"/>
                <w:color w:val="000000"/>
                <w:szCs w:val="18"/>
                <w:bdr w:val="none" w:sz="0" w:space="0" w:color="auto" w:frame="1"/>
              </w:rPr>
              <w:t>DoV</w:t>
            </w:r>
            <w:proofErr w:type="spellEnd"/>
          </w:p>
        </w:tc>
      </w:tr>
      <w:tr w:rsidR="009A4703" w:rsidRPr="00A7230F" w14:paraId="1034E4E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8E6789A" w14:textId="68237B07" w:rsidR="009A4703" w:rsidDel="00532C92" w:rsidRDefault="009A4703" w:rsidP="005111B2">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Brave Hearts, </w:t>
            </w:r>
            <w:proofErr w:type="gramStart"/>
            <w:r>
              <w:rPr>
                <w:rFonts w:ascii="Helvetica" w:eastAsia="Times New Roman" w:hAnsi="Helvetica" w:cs="Helvetica"/>
                <w:color w:val="000000"/>
                <w:szCs w:val="18"/>
                <w:bdr w:val="none" w:sz="0" w:space="0" w:color="auto" w:frame="1"/>
              </w:rPr>
              <w:t>What</w:t>
            </w:r>
            <w:proofErr w:type="gramEnd"/>
            <w:r>
              <w:rPr>
                <w:rFonts w:ascii="Helvetica" w:eastAsia="Times New Roman" w:hAnsi="Helvetica" w:cs="Helvetica"/>
                <w:color w:val="000000"/>
                <w:szCs w:val="18"/>
                <w:bdr w:val="none" w:sz="0" w:space="0" w:color="auto" w:frame="1"/>
              </w:rPr>
              <w:t xml:space="preserve"> is Domestic Violence</w:t>
            </w:r>
            <w:r w:rsidR="009E199B">
              <w:rPr>
                <w:rFonts w:ascii="Helvetica" w:eastAsia="Times New Roman" w:hAnsi="Helvetica" w:cs="Helvetica"/>
                <w:color w:val="000000"/>
                <w:szCs w:val="18"/>
                <w:bdr w:val="none" w:sz="0" w:space="0" w:color="auto" w:frame="1"/>
              </w:rPr>
              <w:t>; Discussing Missing and Murdered Indigenous Women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CAD88DB" w14:textId="1B13E377" w:rsidR="009A4703" w:rsidDel="00532C92" w:rsidRDefault="009E199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8681C64" w14:textId="2BA04FDB" w:rsidR="009A4703" w:rsidDel="00532C92" w:rsidRDefault="009E199B"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 xml:space="preserve">Discussion </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D15F236" w14:textId="3F528B9C" w:rsidR="009A4703" w:rsidDel="00532C92" w:rsidRDefault="009E199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F9B8D7" w14:textId="71EAE540" w:rsidR="009A4703" w:rsidRPr="00063FBA" w:rsidRDefault="009E199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4171C146"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B5E3687" w14:textId="42822E30" w:rsidR="009A4703" w:rsidDel="00532C92" w:rsidRDefault="006854D3"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It happens to Us Too, Presentation on Sexual Violence in the Military</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85ECA6A" w14:textId="598BFF3A" w:rsidR="009A4703" w:rsidDel="00532C92" w:rsidRDefault="006854D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787F13E" w14:textId="4304CB74" w:rsidR="009A4703" w:rsidDel="00532C92" w:rsidRDefault="006854D3"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53E9BDD" w14:textId="47311A23" w:rsidR="009A4703" w:rsidDel="00532C92" w:rsidRDefault="006F740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b, c, d,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DEE1393" w14:textId="5D9A415A" w:rsidR="009A4703" w:rsidRPr="00063FBA" w:rsidRDefault="006F740B"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S, SA</w:t>
            </w:r>
          </w:p>
        </w:tc>
      </w:tr>
      <w:tr w:rsidR="009A4703" w:rsidRPr="00A7230F" w14:paraId="7CE3B3CD"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C4E27F0" w14:textId="18B30720" w:rsidR="009A4703" w:rsidDel="00532C92" w:rsidRDefault="0036590F"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Speaking of Sex Theater Group</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5EEAA5" w14:textId="5CA7A16D" w:rsidR="009A4703" w:rsidDel="00532C92" w:rsidRDefault="002F617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D5C8838" w14:textId="6F5AAFFA" w:rsidR="009A4703" w:rsidDel="00532C92" w:rsidRDefault="002F6173"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1E2A2BC" w14:textId="3ED024AF" w:rsidR="009A4703" w:rsidDel="00532C92" w:rsidRDefault="002F617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b, c, d, g, 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E89F0B2" w14:textId="0148DCB3" w:rsidR="009A4703" w:rsidRPr="00063FBA" w:rsidRDefault="002F6173"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S, SA</w:t>
            </w:r>
          </w:p>
        </w:tc>
      </w:tr>
      <w:tr w:rsidR="009A4703" w:rsidRPr="00A7230F" w14:paraId="3BC8E086"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DB45405" w14:textId="60805DBB" w:rsidR="009A4703" w:rsidDel="00532C92" w:rsidRDefault="0036590F"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Violence Free Zone Training</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A082992" w14:textId="141B23F3" w:rsidR="009A4703" w:rsidDel="00532C92" w:rsidRDefault="0036590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62F9324" w14:textId="00FC552A" w:rsidR="009A4703" w:rsidDel="00532C92" w:rsidRDefault="0036590F"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A2CA265" w14:textId="6541369C" w:rsidR="009A4703" w:rsidDel="00532C92" w:rsidRDefault="0036590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5EE01E" w14:textId="41D2CB47" w:rsidR="009A4703" w:rsidRPr="00063FBA" w:rsidRDefault="0036590F"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2D0CDB26"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B8EBA89" w14:textId="3631CA3B" w:rsidR="009A4703" w:rsidDel="00532C92" w:rsidRDefault="00FC03DE"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The Things We Don’t Talk About</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96D662" w14:textId="3A75DDC2" w:rsidR="009A4703" w:rsidDel="00532C92" w:rsidRDefault="00FC03D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EAB6BC8" w14:textId="66021AAE" w:rsidR="009A4703" w:rsidDel="00532C92" w:rsidRDefault="00FC03DE"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Film showing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152AD00" w14:textId="009C13DE" w:rsidR="009A4703" w:rsidDel="00532C92" w:rsidRDefault="00FC03D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BC3AE91" w14:textId="672443CA" w:rsidR="009A4703" w:rsidRPr="00063FBA" w:rsidRDefault="00FC03DE"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32317B02"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5BD8534" w14:textId="3AF520F7" w:rsidR="009A4703" w:rsidDel="00532C92" w:rsidRDefault="00692562"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Purple Thursday</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AC1B93" w14:textId="058361E3" w:rsidR="009A4703" w:rsidDel="00532C92" w:rsidRDefault="0069256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October 27</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FAA774C" w14:textId="5DF59E1C" w:rsidR="009A4703" w:rsidDel="00532C92" w:rsidRDefault="00692562"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AF6E7C" w14:textId="773B505E" w:rsidR="009A4703" w:rsidDel="00532C92" w:rsidRDefault="0069256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A2E6DA8" w14:textId="63618BB6" w:rsidR="009A4703" w:rsidRPr="00063FBA" w:rsidRDefault="00692562"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59D603A3"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B8D68E7" w14:textId="3EC4C952" w:rsidR="009A4703" w:rsidDel="00532C92" w:rsidRDefault="00E7758C" w:rsidP="00D917DA">
            <w:pPr>
              <w:spacing w:beforeAutospacing="1" w:afterAutospacing="1"/>
              <w:ind w:right="-360"/>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Practicum in Student </w:t>
            </w:r>
            <w:r w:rsidR="00AF5810">
              <w:rPr>
                <w:rFonts w:ascii="Helvetica" w:eastAsia="Times New Roman" w:hAnsi="Helvetica" w:cs="Helvetica"/>
                <w:color w:val="000000"/>
                <w:szCs w:val="18"/>
                <w:bdr w:val="none" w:sz="0" w:space="0" w:color="auto" w:frame="1"/>
              </w:rPr>
              <w:t>Affairs</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AFE2F6D" w14:textId="0BF41BF8" w:rsidR="009A4703" w:rsidDel="00532C92" w:rsidRDefault="00AF58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November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46E2358" w14:textId="3A80D0BA" w:rsidR="009A4703" w:rsidDel="00532C92" w:rsidRDefault="00AF581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Presentation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04EAA08" w14:textId="692EA516" w:rsidR="009A4703" w:rsidDel="00532C92" w:rsidRDefault="00AF58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4DDBE2F" w14:textId="397637BD" w:rsidR="009A4703" w:rsidRPr="00063FBA" w:rsidRDefault="00AF58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4F1C7F77"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B446EDA" w14:textId="13E88C7D" w:rsidR="009A4703" w:rsidDel="00532C92" w:rsidRDefault="00AF5810" w:rsidP="005111B2">
            <w:pPr>
              <w:spacing w:beforeAutospacing="1" w:afterAutospacing="1"/>
              <w:ind w:right="252"/>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Brave Hearts – Misinformation on Sex Trafficking, Prevention Methods; Dangers of B</w:t>
            </w:r>
            <w:r w:rsidR="00C35E41">
              <w:rPr>
                <w:rFonts w:ascii="Helvetica" w:eastAsia="Times New Roman" w:hAnsi="Helvetica" w:cs="Helvetica"/>
                <w:color w:val="000000"/>
                <w:szCs w:val="18"/>
                <w:bdr w:val="none" w:sz="0" w:space="0" w:color="auto" w:frame="1"/>
              </w:rPr>
              <w:t>eing a Woman</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B5D6634" w14:textId="25A0DDA4" w:rsidR="009A4703" w:rsidDel="00532C92" w:rsidRDefault="00C35E4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November 3</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26BDE5" w14:textId="37E2FBA2" w:rsidR="009A4703" w:rsidDel="00532C92" w:rsidRDefault="00C35E41"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E4FCE56" w14:textId="6225E0CF" w:rsidR="009A4703" w:rsidDel="00532C92" w:rsidRDefault="00C35E4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6AB9269" w14:textId="098923AD" w:rsidR="009A4703" w:rsidRPr="00063FBA" w:rsidRDefault="00C35E41"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9A4703" w:rsidRPr="00A7230F" w14:paraId="16010C29" w14:textId="77777777" w:rsidTr="00913BF0">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E1AB3E9" w14:textId="52508F0B" w:rsidR="009A4703" w:rsidDel="00532C92" w:rsidRDefault="001848E6" w:rsidP="005111B2">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Pre-departure Orientation for Study Abroad</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174AB0A" w14:textId="12A54B8C" w:rsidR="009A4703" w:rsidDel="00532C92" w:rsidRDefault="001848E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November 10</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3D27DB7" w14:textId="3A635327" w:rsidR="009A4703" w:rsidDel="00532C92" w:rsidRDefault="001848E6"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D2DC294" w14:textId="3D92802A" w:rsidR="009A4703" w:rsidDel="00532C92" w:rsidRDefault="001848E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F8E6D38" w14:textId="06F9089C" w:rsidR="009A4703" w:rsidRPr="00063FBA" w:rsidRDefault="001848E6"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AC7EB2" w:rsidRPr="00A7230F" w14:paraId="1EF7008C" w14:textId="77777777" w:rsidTr="00913BF0">
        <w:trPr>
          <w:trHeight w:val="484"/>
        </w:trPr>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C1A6C20" w14:textId="154D8142" w:rsidR="00AC7EB2" w:rsidRPr="00594413" w:rsidDel="0071342F" w:rsidRDefault="00F34510" w:rsidP="0071342F">
            <w:pPr>
              <w:spacing w:beforeAutospacing="1" w:afterAutospacing="1"/>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Pre-departure Orientation for Study Abroad</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CB2DBEC" w14:textId="7B02CB9A" w:rsidR="00AC7EB2" w:rsidDel="0071342F" w:rsidRDefault="00F34510">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November 16</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4ABAD79" w14:textId="33E13912" w:rsidR="00AC7EB2" w:rsidRPr="00594413" w:rsidDel="008B5C0D" w:rsidRDefault="00F3451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Training</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92AD267" w14:textId="162DCE2A" w:rsidR="00AC7EB2" w:rsidRPr="00063FBA" w:rsidDel="008B5C0D" w:rsidRDefault="00F345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AD66BEB" w14:textId="6F0AD1C6" w:rsidR="00AC7EB2" w:rsidRPr="00063FBA" w:rsidDel="008B5C0D" w:rsidRDefault="00F34510" w:rsidP="006F5D7E">
            <w:pPr>
              <w:spacing w:beforeAutospacing="1" w:afterAutospacing="1"/>
              <w:jc w:val="center"/>
              <w:rPr>
                <w:rFonts w:ascii="Helvetica" w:eastAsia="Times New Roman" w:hAnsi="Helvetica" w:cs="Helvetica"/>
                <w:color w:val="000000"/>
                <w:szCs w:val="18"/>
                <w:bdr w:val="none" w:sz="0" w:space="0" w:color="auto" w:frame="1"/>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r w:rsidR="00F618D9" w:rsidRPr="00A7230F" w14:paraId="47438B2B" w14:textId="77777777" w:rsidTr="00913BF0">
        <w:trPr>
          <w:trHeight w:val="430"/>
        </w:trPr>
        <w:tc>
          <w:tcPr>
            <w:tcW w:w="30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5864DFA" w14:textId="2876E11D" w:rsidR="00524D73" w:rsidRPr="00594413" w:rsidRDefault="003A24D0" w:rsidP="005111B2">
            <w:pPr>
              <w:spacing w:beforeAutospacing="1" w:afterAutospacing="1"/>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Healing Activity</w:t>
            </w:r>
          </w:p>
        </w:tc>
        <w:tc>
          <w:tcPr>
            <w:tcW w:w="14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C6A3ECC" w14:textId="78A9847A" w:rsidR="00524D73" w:rsidRPr="00594413" w:rsidRDefault="003A24D0">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December 1</w:t>
            </w:r>
          </w:p>
        </w:tc>
        <w:tc>
          <w:tcPr>
            <w:tcW w:w="208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F7DCD3" w14:textId="1A4C47C4" w:rsidR="00524D73" w:rsidRPr="00594413" w:rsidRDefault="003A24D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201F1E"/>
                <w:szCs w:val="18"/>
              </w:rPr>
              <w:t>Discussion</w:t>
            </w:r>
          </w:p>
        </w:tc>
        <w:tc>
          <w:tcPr>
            <w:tcW w:w="160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9DF2D6A" w14:textId="7B69DF06" w:rsidR="00524D73" w:rsidRPr="00594413" w:rsidRDefault="003A24D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a-h</w:t>
            </w:r>
          </w:p>
        </w:tc>
        <w:tc>
          <w:tcPr>
            <w:tcW w:w="257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1DE4682" w14:textId="279DEB8F" w:rsidR="00524D73" w:rsidRPr="00594413" w:rsidRDefault="003A24D0" w:rsidP="006F5D7E">
            <w:pPr>
              <w:spacing w:beforeAutospacing="1" w:afterAutospacing="1"/>
              <w:jc w:val="center"/>
              <w:rPr>
                <w:rFonts w:ascii="Helvetica" w:eastAsia="Times New Roman" w:hAnsi="Helvetica" w:cs="Helvetica"/>
                <w:color w:val="201F1E"/>
                <w:szCs w:val="18"/>
              </w:rPr>
            </w:pPr>
            <w:r>
              <w:rPr>
                <w:rFonts w:ascii="Helvetica" w:eastAsia="Times New Roman" w:hAnsi="Helvetica" w:cs="Helvetica"/>
                <w:color w:val="000000"/>
                <w:szCs w:val="18"/>
                <w:bdr w:val="none" w:sz="0" w:space="0" w:color="auto" w:frame="1"/>
              </w:rPr>
              <w:t xml:space="preserve">S, SA, DRV </w:t>
            </w:r>
            <w:proofErr w:type="spellStart"/>
            <w:r>
              <w:rPr>
                <w:rFonts w:ascii="Helvetica" w:eastAsia="Times New Roman" w:hAnsi="Helvetica" w:cs="Helvetica"/>
                <w:color w:val="000000"/>
                <w:szCs w:val="18"/>
                <w:bdr w:val="none" w:sz="0" w:space="0" w:color="auto" w:frame="1"/>
              </w:rPr>
              <w:t>DoV</w:t>
            </w:r>
            <w:proofErr w:type="spellEnd"/>
          </w:p>
        </w:tc>
      </w:tr>
    </w:tbl>
    <w:p w14:paraId="36AAFEC1" w14:textId="4E9F8DFD" w:rsidR="001F45A2" w:rsidRDefault="00D524BF" w:rsidP="001F45A2">
      <w:pPr>
        <w:rPr>
          <w:i/>
          <w:sz w:val="24"/>
          <w:szCs w:val="24"/>
        </w:rPr>
      </w:pPr>
      <w:bookmarkStart w:id="138" w:name="_Hlk83382568"/>
      <w:r>
        <w:rPr>
          <w:i/>
          <w:sz w:val="24"/>
          <w:szCs w:val="24"/>
        </w:rPr>
        <w:t>“</w:t>
      </w:r>
      <w:proofErr w:type="spellStart"/>
      <w:r w:rsidR="001F45A2" w:rsidRPr="00C55B8A">
        <w:rPr>
          <w:i/>
          <w:sz w:val="24"/>
          <w:szCs w:val="24"/>
        </w:rPr>
        <w:t>DoV</w:t>
      </w:r>
      <w:proofErr w:type="spellEnd"/>
      <w:r>
        <w:rPr>
          <w:i/>
          <w:sz w:val="24"/>
          <w:szCs w:val="24"/>
        </w:rPr>
        <w:t>”</w:t>
      </w:r>
      <w:r w:rsidR="001F45A2" w:rsidRPr="00C55B8A">
        <w:rPr>
          <w:i/>
          <w:sz w:val="24"/>
          <w:szCs w:val="24"/>
        </w:rPr>
        <w:t xml:space="preserve"> means Domestic Violence</w:t>
      </w:r>
      <w:r>
        <w:rPr>
          <w:i/>
          <w:sz w:val="24"/>
          <w:szCs w:val="24"/>
        </w:rPr>
        <w:t>;</w:t>
      </w:r>
      <w:r w:rsidR="001F45A2" w:rsidRPr="00C55B8A">
        <w:rPr>
          <w:i/>
          <w:sz w:val="24"/>
          <w:szCs w:val="24"/>
        </w:rPr>
        <w:t xml:space="preserve"> </w:t>
      </w:r>
      <w:r>
        <w:rPr>
          <w:i/>
          <w:sz w:val="24"/>
          <w:szCs w:val="24"/>
        </w:rPr>
        <w:t>“</w:t>
      </w:r>
      <w:r w:rsidR="001F45A2" w:rsidRPr="00C55B8A">
        <w:rPr>
          <w:i/>
          <w:sz w:val="24"/>
          <w:szCs w:val="24"/>
        </w:rPr>
        <w:t>DRV means Dating/Relationship Violence</w:t>
      </w:r>
      <w:r>
        <w:rPr>
          <w:i/>
          <w:sz w:val="24"/>
          <w:szCs w:val="24"/>
        </w:rPr>
        <w:t>;</w:t>
      </w:r>
      <w:r w:rsidR="001F45A2" w:rsidRPr="00C55B8A">
        <w:rPr>
          <w:i/>
          <w:sz w:val="24"/>
          <w:szCs w:val="24"/>
        </w:rPr>
        <w:t xml:space="preserve"> </w:t>
      </w:r>
      <w:r>
        <w:rPr>
          <w:i/>
          <w:sz w:val="24"/>
          <w:szCs w:val="24"/>
        </w:rPr>
        <w:t>“</w:t>
      </w:r>
      <w:r w:rsidR="001F45A2" w:rsidRPr="00C55B8A">
        <w:rPr>
          <w:i/>
          <w:sz w:val="24"/>
          <w:szCs w:val="24"/>
        </w:rPr>
        <w:t>SA</w:t>
      </w:r>
      <w:r>
        <w:rPr>
          <w:i/>
          <w:sz w:val="24"/>
          <w:szCs w:val="24"/>
        </w:rPr>
        <w:t>”</w:t>
      </w:r>
      <w:r w:rsidR="001F45A2" w:rsidRPr="00C55B8A">
        <w:rPr>
          <w:i/>
          <w:sz w:val="24"/>
          <w:szCs w:val="24"/>
        </w:rPr>
        <w:t xml:space="preserve"> means Sexual Assault</w:t>
      </w:r>
      <w:r>
        <w:rPr>
          <w:i/>
          <w:sz w:val="24"/>
          <w:szCs w:val="24"/>
        </w:rPr>
        <w:t>;</w:t>
      </w:r>
      <w:r w:rsidR="001F45A2" w:rsidRPr="00C55B8A">
        <w:rPr>
          <w:i/>
          <w:sz w:val="24"/>
          <w:szCs w:val="24"/>
        </w:rPr>
        <w:t xml:space="preserve"> and </w:t>
      </w:r>
      <w:r>
        <w:rPr>
          <w:i/>
          <w:sz w:val="24"/>
          <w:szCs w:val="24"/>
        </w:rPr>
        <w:t>“</w:t>
      </w:r>
      <w:r w:rsidR="001F45A2" w:rsidRPr="00C55B8A">
        <w:rPr>
          <w:i/>
          <w:sz w:val="24"/>
          <w:szCs w:val="24"/>
        </w:rPr>
        <w:t>S</w:t>
      </w:r>
      <w:r>
        <w:rPr>
          <w:i/>
          <w:sz w:val="24"/>
          <w:szCs w:val="24"/>
        </w:rPr>
        <w:t>”</w:t>
      </w:r>
      <w:r w:rsidR="001F45A2" w:rsidRPr="00C55B8A">
        <w:rPr>
          <w:i/>
          <w:sz w:val="24"/>
          <w:szCs w:val="24"/>
        </w:rPr>
        <w:t xml:space="preserve"> means Stalking</w:t>
      </w:r>
    </w:p>
    <w:bookmarkEnd w:id="138"/>
    <w:p w14:paraId="68811EC7" w14:textId="7B955781" w:rsidR="001F45A2" w:rsidRPr="00C55B8A" w:rsidRDefault="001F45A2" w:rsidP="001F45A2">
      <w:pPr>
        <w:pStyle w:val="Heading2"/>
        <w:rPr>
          <w:rFonts w:asciiTheme="minorHAnsi" w:hAnsiTheme="minorHAnsi"/>
          <w:szCs w:val="24"/>
        </w:rPr>
      </w:pPr>
      <w:r w:rsidRPr="00C55B8A">
        <w:rPr>
          <w:rFonts w:asciiTheme="minorHAnsi" w:hAnsiTheme="minorHAnsi"/>
          <w:szCs w:val="24"/>
        </w:rPr>
        <w:t>Procedures for Reporting a Complaint</w:t>
      </w:r>
    </w:p>
    <w:p w14:paraId="19281BEE" w14:textId="5E0AA281" w:rsidR="003F213B" w:rsidRPr="00C55B8A" w:rsidRDefault="003F213B" w:rsidP="003F213B">
      <w:pPr>
        <w:pStyle w:val="Heading3"/>
        <w:rPr>
          <w:rFonts w:asciiTheme="minorHAnsi" w:hAnsiTheme="minorHAnsi"/>
          <w:sz w:val="24"/>
        </w:rPr>
      </w:pPr>
      <w:r w:rsidRPr="00C55B8A">
        <w:rPr>
          <w:rFonts w:asciiTheme="minorHAnsi" w:hAnsiTheme="minorHAnsi"/>
          <w:sz w:val="24"/>
        </w:rPr>
        <w:t>Medical Care</w:t>
      </w:r>
    </w:p>
    <w:p w14:paraId="59092626" w14:textId="1729E43A" w:rsidR="003F213B" w:rsidRPr="00C55B8A" w:rsidRDefault="000461A4" w:rsidP="001F45A2">
      <w:pPr>
        <w:rPr>
          <w:sz w:val="24"/>
          <w:szCs w:val="24"/>
          <w:shd w:val="clear" w:color="auto" w:fill="FFFFFF" w:themeFill="background1"/>
        </w:rPr>
      </w:pPr>
      <w:r w:rsidRPr="00C55B8A">
        <w:rPr>
          <w:sz w:val="24"/>
          <w:szCs w:val="24"/>
        </w:rPr>
        <w:t xml:space="preserve">After an incident of sexual assault and </w:t>
      </w:r>
      <w:r w:rsidRPr="00C55B8A">
        <w:rPr>
          <w:sz w:val="24"/>
          <w:szCs w:val="24"/>
          <w:shd w:val="clear" w:color="auto" w:fill="FFFFFF" w:themeFill="background1"/>
        </w:rPr>
        <w:t>domestic violence</w:t>
      </w:r>
      <w:r w:rsidR="009E0A0E" w:rsidRPr="00C55B8A">
        <w:rPr>
          <w:sz w:val="24"/>
          <w:szCs w:val="24"/>
          <w:shd w:val="clear" w:color="auto" w:fill="FFFFFF" w:themeFill="background1"/>
        </w:rPr>
        <w:t xml:space="preserve"> or dating/intimate partner/relationship violence</w:t>
      </w:r>
      <w:r w:rsidRPr="00C55B8A">
        <w:rPr>
          <w:sz w:val="24"/>
          <w:szCs w:val="24"/>
          <w:shd w:val="clear" w:color="auto" w:fill="FFFFFF" w:themeFill="background1"/>
        </w:rPr>
        <w:t xml:space="preserve">, the victim should consider seeking medical attention as soon as possible at Mayo </w:t>
      </w:r>
      <w:r w:rsidR="00091297" w:rsidRPr="00C55B8A">
        <w:rPr>
          <w:sz w:val="24"/>
          <w:szCs w:val="24"/>
          <w:shd w:val="clear" w:color="auto" w:fill="FFFFFF" w:themeFill="background1"/>
        </w:rPr>
        <w:t xml:space="preserve">Clinic </w:t>
      </w:r>
      <w:r w:rsidRPr="00C55B8A">
        <w:rPr>
          <w:sz w:val="24"/>
          <w:szCs w:val="24"/>
          <w:shd w:val="clear" w:color="auto" w:fill="FFFFFF" w:themeFill="background1"/>
        </w:rPr>
        <w:t>Health System</w:t>
      </w:r>
      <w:r w:rsidR="00091297" w:rsidRPr="00C55B8A">
        <w:rPr>
          <w:sz w:val="24"/>
          <w:szCs w:val="24"/>
          <w:shd w:val="clear" w:color="auto" w:fill="FFFFFF" w:themeFill="background1"/>
        </w:rPr>
        <w:t xml:space="preserve"> in Mankato</w:t>
      </w:r>
      <w:r w:rsidR="005C7BB2" w:rsidRPr="00C55B8A">
        <w:rPr>
          <w:sz w:val="24"/>
          <w:szCs w:val="24"/>
          <w:shd w:val="clear" w:color="auto" w:fill="FFFFFF" w:themeFill="background1"/>
        </w:rPr>
        <w:t xml:space="preserve">. </w:t>
      </w:r>
      <w:r w:rsidRPr="00C55B8A">
        <w:rPr>
          <w:sz w:val="24"/>
          <w:szCs w:val="24"/>
          <w:shd w:val="clear" w:color="auto" w:fill="FFFFFF" w:themeFill="background1"/>
        </w:rPr>
        <w:t xml:space="preserve">In Minnesota, evidence may be collected even if you chose not to make a report to law </w:t>
      </w:r>
      <w:r w:rsidR="009F239E" w:rsidRPr="00C55B8A">
        <w:rPr>
          <w:sz w:val="24"/>
          <w:szCs w:val="24"/>
          <w:shd w:val="clear" w:color="auto" w:fill="FFFFFF" w:themeFill="background1"/>
        </w:rPr>
        <w:t xml:space="preserve">enforcement. </w:t>
      </w:r>
      <w:r w:rsidR="000A3D6A" w:rsidRPr="00C55B8A">
        <w:rPr>
          <w:sz w:val="24"/>
          <w:szCs w:val="24"/>
          <w:shd w:val="clear" w:color="auto" w:fill="FFFFFF" w:themeFill="background1"/>
        </w:rPr>
        <w:t xml:space="preserve">Evidence will be collected by the hospital and released to law enforcement upon consent from the victim. The hospital must have the name of the victim to collect and hold evidence. </w:t>
      </w:r>
    </w:p>
    <w:p w14:paraId="3071E9E1" w14:textId="1D261E9A" w:rsidR="003F213B" w:rsidRPr="00C55B8A" w:rsidRDefault="003F213B" w:rsidP="003F213B">
      <w:pPr>
        <w:pStyle w:val="Heading3"/>
        <w:rPr>
          <w:rFonts w:asciiTheme="minorHAnsi" w:hAnsiTheme="minorHAnsi"/>
          <w:sz w:val="24"/>
          <w:shd w:val="clear" w:color="auto" w:fill="FFFFFF" w:themeFill="background1"/>
        </w:rPr>
      </w:pPr>
      <w:r w:rsidRPr="00C55B8A">
        <w:rPr>
          <w:rFonts w:asciiTheme="minorHAnsi" w:hAnsiTheme="minorHAnsi"/>
          <w:sz w:val="24"/>
          <w:shd w:val="clear" w:color="auto" w:fill="FFFFFF" w:themeFill="background1"/>
        </w:rPr>
        <w:t>Preserve Evidence</w:t>
      </w:r>
    </w:p>
    <w:p w14:paraId="4F018BFB" w14:textId="5D7AD863" w:rsidR="003F213B" w:rsidRPr="00C55B8A" w:rsidRDefault="000461A4" w:rsidP="001F45A2">
      <w:pPr>
        <w:rPr>
          <w:sz w:val="24"/>
          <w:szCs w:val="24"/>
        </w:rPr>
      </w:pPr>
      <w:r w:rsidRPr="00C55B8A">
        <w:rPr>
          <w:sz w:val="24"/>
          <w:szCs w:val="24"/>
          <w:shd w:val="clear" w:color="auto" w:fill="FFFFFF" w:themeFill="background1"/>
        </w:rPr>
        <w:t>It is important that</w:t>
      </w:r>
      <w:r w:rsidRPr="00C55B8A">
        <w:rPr>
          <w:sz w:val="24"/>
          <w:szCs w:val="24"/>
        </w:rPr>
        <w:t xml:space="preserve"> a victim of sexual assault not bathe, douche, smoke, change clothing or clean the bed/linen/area where they were assaulted if the offense occurred within the past 96 hours so that evidence as may be necessary to the proof of criminal activity may be preserved. In circumstances of sexual assault, if victims do not opt for forensic evidence collection, health care providers can still treat injuries and take steps to address concerns of pregnancy and/or sexually transmitted disease. Victims of sexual assault, domestic violence, stalking, and dating/relationship violence are encouraged to also preserve evidence by saving text messages, instant messages, social networking pages, other communications, and keeping pictures, logs</w:t>
      </w:r>
      <w:r w:rsidR="106F9D50" w:rsidRPr="00C55B8A">
        <w:rPr>
          <w:sz w:val="24"/>
          <w:szCs w:val="24"/>
        </w:rPr>
        <w:t>,</w:t>
      </w:r>
      <w:r w:rsidRPr="00C55B8A">
        <w:rPr>
          <w:sz w:val="24"/>
          <w:szCs w:val="24"/>
        </w:rPr>
        <w:t xml:space="preserve"> or other copies of documents, if they have any, that would be useful to </w:t>
      </w:r>
      <w:proofErr w:type="gramStart"/>
      <w:r w:rsidR="005C7BB2" w:rsidRPr="00C55B8A">
        <w:rPr>
          <w:sz w:val="24"/>
          <w:szCs w:val="24"/>
        </w:rPr>
        <w:t>U</w:t>
      </w:r>
      <w:r w:rsidRPr="00C55B8A">
        <w:rPr>
          <w:sz w:val="24"/>
          <w:szCs w:val="24"/>
        </w:rPr>
        <w:t>niversity</w:t>
      </w:r>
      <w:proofErr w:type="gramEnd"/>
      <w:r w:rsidRPr="00C55B8A">
        <w:rPr>
          <w:sz w:val="24"/>
          <w:szCs w:val="24"/>
        </w:rPr>
        <w:t xml:space="preserve"> officials or police. </w:t>
      </w:r>
    </w:p>
    <w:p w14:paraId="5B830E9C" w14:textId="4DD44F76" w:rsidR="003F213B" w:rsidRPr="00C55B8A" w:rsidRDefault="003F213B" w:rsidP="003F213B">
      <w:pPr>
        <w:pStyle w:val="Heading3"/>
        <w:rPr>
          <w:rFonts w:asciiTheme="minorHAnsi" w:hAnsiTheme="minorHAnsi"/>
          <w:sz w:val="24"/>
        </w:rPr>
      </w:pPr>
      <w:r w:rsidRPr="00C55B8A">
        <w:rPr>
          <w:rFonts w:asciiTheme="minorHAnsi" w:hAnsiTheme="minorHAnsi"/>
          <w:sz w:val="24"/>
        </w:rPr>
        <w:t>Police Report</w:t>
      </w:r>
    </w:p>
    <w:p w14:paraId="0CDCA526" w14:textId="2109B01F" w:rsidR="001F45A2" w:rsidRPr="00C55B8A" w:rsidRDefault="000461A4" w:rsidP="001F45A2">
      <w:pPr>
        <w:rPr>
          <w:sz w:val="24"/>
          <w:szCs w:val="24"/>
        </w:rPr>
      </w:pPr>
      <w:r w:rsidRPr="00C55B8A">
        <w:rPr>
          <w:sz w:val="24"/>
          <w:szCs w:val="24"/>
        </w:rPr>
        <w:t xml:space="preserve">Although the </w:t>
      </w:r>
      <w:r w:rsidR="00907118" w:rsidRPr="00C55B8A">
        <w:rPr>
          <w:sz w:val="24"/>
          <w:szCs w:val="24"/>
        </w:rPr>
        <w:t>U</w:t>
      </w:r>
      <w:r w:rsidRPr="00C55B8A">
        <w:rPr>
          <w:sz w:val="24"/>
          <w:szCs w:val="24"/>
        </w:rPr>
        <w:t>niversity strongly encourages all members of its community to report violations of this policy to law enforcement, it is the victim’s choice whether or not to make such a report and victims have the right to decline involvement with the police. University Security</w:t>
      </w:r>
      <w:r w:rsidR="003F213B" w:rsidRPr="00C55B8A">
        <w:rPr>
          <w:sz w:val="24"/>
          <w:szCs w:val="24"/>
        </w:rPr>
        <w:t xml:space="preserve"> (507-389-2111)</w:t>
      </w:r>
      <w:r w:rsidRPr="00C55B8A">
        <w:rPr>
          <w:sz w:val="24"/>
          <w:szCs w:val="24"/>
        </w:rPr>
        <w:t xml:space="preserve"> will assist any victim with notifying local police if they so desire. Mankato </w:t>
      </w:r>
      <w:r w:rsidR="00907118" w:rsidRPr="00C55B8A">
        <w:rPr>
          <w:sz w:val="24"/>
          <w:szCs w:val="24"/>
        </w:rPr>
        <w:t>Department of Public Safety</w:t>
      </w:r>
      <w:r w:rsidR="005C7BB2" w:rsidRPr="00C55B8A">
        <w:rPr>
          <w:sz w:val="24"/>
          <w:szCs w:val="24"/>
        </w:rPr>
        <w:t xml:space="preserve"> </w:t>
      </w:r>
      <w:r w:rsidRPr="00C55B8A">
        <w:rPr>
          <w:sz w:val="24"/>
          <w:szCs w:val="24"/>
        </w:rPr>
        <w:t>may also be reached directly by calling</w:t>
      </w:r>
      <w:r w:rsidR="001A401E" w:rsidRPr="00C55B8A">
        <w:rPr>
          <w:sz w:val="24"/>
          <w:szCs w:val="24"/>
        </w:rPr>
        <w:t xml:space="preserve"> 507-3</w:t>
      </w:r>
      <w:r w:rsidR="00627685">
        <w:rPr>
          <w:sz w:val="24"/>
          <w:szCs w:val="24"/>
        </w:rPr>
        <w:t>44</w:t>
      </w:r>
      <w:r w:rsidR="001A401E" w:rsidRPr="00C55B8A">
        <w:rPr>
          <w:sz w:val="24"/>
          <w:szCs w:val="24"/>
        </w:rPr>
        <w:t>-</w:t>
      </w:r>
      <w:r w:rsidR="000D265C">
        <w:rPr>
          <w:sz w:val="24"/>
          <w:szCs w:val="24"/>
        </w:rPr>
        <w:t>4863</w:t>
      </w:r>
      <w:r w:rsidR="005C7BB2" w:rsidRPr="00C55B8A">
        <w:rPr>
          <w:sz w:val="24"/>
          <w:szCs w:val="24"/>
        </w:rPr>
        <w:t xml:space="preserve"> (or 911 in Mankato)</w:t>
      </w:r>
      <w:r w:rsidRPr="00C55B8A">
        <w:rPr>
          <w:sz w:val="24"/>
          <w:szCs w:val="24"/>
        </w:rPr>
        <w:t xml:space="preserve">, </w:t>
      </w:r>
      <w:r w:rsidR="001A401E" w:rsidRPr="00C55B8A">
        <w:rPr>
          <w:sz w:val="24"/>
          <w:szCs w:val="24"/>
        </w:rPr>
        <w:t xml:space="preserve">or </w:t>
      </w:r>
      <w:r w:rsidRPr="00C55B8A">
        <w:rPr>
          <w:sz w:val="24"/>
          <w:szCs w:val="24"/>
        </w:rPr>
        <w:t xml:space="preserve">in person at </w:t>
      </w:r>
      <w:r w:rsidR="005C7BB2" w:rsidRPr="00C55B8A">
        <w:rPr>
          <w:sz w:val="24"/>
          <w:szCs w:val="24"/>
        </w:rPr>
        <w:t xml:space="preserve">710 South Front Street, Mankato MN 56001. </w:t>
      </w:r>
      <w:r w:rsidRPr="00C55B8A">
        <w:rPr>
          <w:sz w:val="24"/>
          <w:szCs w:val="24"/>
        </w:rPr>
        <w:t>A</w:t>
      </w:r>
      <w:r w:rsidR="005C7BB2" w:rsidRPr="00C55B8A">
        <w:rPr>
          <w:sz w:val="24"/>
          <w:szCs w:val="24"/>
        </w:rPr>
        <w:t>dditional information about Mankato Department of Public Safety</w:t>
      </w:r>
      <w:r w:rsidRPr="00C55B8A">
        <w:rPr>
          <w:sz w:val="24"/>
          <w:szCs w:val="24"/>
        </w:rPr>
        <w:t xml:space="preserve"> may be found online at: </w:t>
      </w:r>
      <w:hyperlink r:id="rId79" w:history="1">
        <w:r w:rsidR="00711AEB" w:rsidRPr="007444CC">
          <w:rPr>
            <w:rStyle w:val="Hyperlink"/>
            <w:sz w:val="24"/>
            <w:szCs w:val="24"/>
          </w:rPr>
          <w:t>https://www.mankatomn.gov/residents/public-safety-dashboard/about-public-safety</w:t>
        </w:r>
      </w:hyperlink>
      <w:r w:rsidR="0032279D">
        <w:rPr>
          <w:sz w:val="24"/>
          <w:szCs w:val="24"/>
        </w:rPr>
        <w:t>.</w:t>
      </w:r>
    </w:p>
    <w:p w14:paraId="4B733DFC" w14:textId="7D3D882A" w:rsidR="003F213B" w:rsidRPr="00C55B8A" w:rsidRDefault="003F213B" w:rsidP="003F213B">
      <w:pPr>
        <w:pStyle w:val="Heading3"/>
        <w:rPr>
          <w:rFonts w:asciiTheme="minorHAnsi" w:hAnsiTheme="minorHAnsi"/>
          <w:sz w:val="24"/>
        </w:rPr>
      </w:pPr>
      <w:r w:rsidRPr="00C55B8A">
        <w:rPr>
          <w:rFonts w:asciiTheme="minorHAnsi" w:hAnsiTheme="minorHAnsi"/>
          <w:sz w:val="24"/>
        </w:rPr>
        <w:t>University Action</w:t>
      </w:r>
    </w:p>
    <w:p w14:paraId="1E2CA9F6" w14:textId="3056AD81" w:rsidR="000461A4" w:rsidRPr="00C55B8A" w:rsidRDefault="000461A4" w:rsidP="001F45A2">
      <w:pPr>
        <w:rPr>
          <w:sz w:val="24"/>
          <w:szCs w:val="24"/>
        </w:rPr>
      </w:pPr>
      <w:r w:rsidRPr="00C55B8A">
        <w:rPr>
          <w:sz w:val="24"/>
          <w:szCs w:val="24"/>
        </w:rPr>
        <w:t>If you have been the victim of domestic violence, dating/relationship violence, sexual assault, or stalking, you should report the incident promptly to the Title IX Co</w:t>
      </w:r>
      <w:r w:rsidR="00206F00" w:rsidRPr="00C55B8A">
        <w:rPr>
          <w:sz w:val="24"/>
          <w:szCs w:val="24"/>
        </w:rPr>
        <w:t>ordinator in the</w:t>
      </w:r>
      <w:r w:rsidRPr="00C55B8A">
        <w:rPr>
          <w:sz w:val="24"/>
          <w:szCs w:val="24"/>
        </w:rPr>
        <w:t xml:space="preserve"> Office of </w:t>
      </w:r>
      <w:r w:rsidR="00A54862" w:rsidRPr="00C55B8A">
        <w:rPr>
          <w:sz w:val="24"/>
          <w:szCs w:val="24"/>
        </w:rPr>
        <w:t>Equal Opportunity and Title IX</w:t>
      </w:r>
      <w:r w:rsidRPr="00C55B8A">
        <w:rPr>
          <w:sz w:val="24"/>
          <w:szCs w:val="24"/>
        </w:rPr>
        <w:t xml:space="preserve">; </w:t>
      </w:r>
      <w:r w:rsidR="005872DD">
        <w:rPr>
          <w:sz w:val="24"/>
          <w:szCs w:val="24"/>
        </w:rPr>
        <w:t>Morris</w:t>
      </w:r>
      <w:r w:rsidRPr="00C55B8A">
        <w:rPr>
          <w:sz w:val="24"/>
          <w:szCs w:val="24"/>
        </w:rPr>
        <w:t xml:space="preserve"> Hall </w:t>
      </w:r>
      <w:r w:rsidR="00F17EEF">
        <w:rPr>
          <w:sz w:val="24"/>
          <w:szCs w:val="24"/>
        </w:rPr>
        <w:t>014</w:t>
      </w:r>
      <w:r w:rsidRPr="00C55B8A">
        <w:rPr>
          <w:sz w:val="24"/>
          <w:szCs w:val="24"/>
        </w:rPr>
        <w:t>; 507-389-2986</w:t>
      </w:r>
      <w:r w:rsidR="00D17BD9" w:rsidRPr="00C55B8A">
        <w:rPr>
          <w:sz w:val="24"/>
          <w:szCs w:val="24"/>
        </w:rPr>
        <w:t xml:space="preserve">; or online </w:t>
      </w:r>
      <w:proofErr w:type="gramStart"/>
      <w:r w:rsidR="00D17BD9" w:rsidRPr="00C55B8A">
        <w:rPr>
          <w:sz w:val="24"/>
          <w:szCs w:val="24"/>
        </w:rPr>
        <w:t>at</w:t>
      </w:r>
      <w:r w:rsidR="00E83409" w:rsidRPr="00E83409">
        <w:rPr>
          <w:sz w:val="24"/>
          <w:szCs w:val="24"/>
        </w:rPr>
        <w:t>https://admin.mnsu.edu/equal-opportunity-title-ix/submitting-a-report/</w:t>
      </w:r>
      <w:r w:rsidR="00E83409" w:rsidRPr="00E83409" w:rsidDel="001D07BB">
        <w:rPr>
          <w:sz w:val="24"/>
          <w:szCs w:val="24"/>
        </w:rPr>
        <w:t xml:space="preserve"> </w:t>
      </w:r>
      <w:r w:rsidR="00406F55" w:rsidRPr="00C55B8A">
        <w:rPr>
          <w:sz w:val="24"/>
          <w:szCs w:val="24"/>
        </w:rPr>
        <w:t>.</w:t>
      </w:r>
      <w:proofErr w:type="gramEnd"/>
      <w:r w:rsidRPr="00C55B8A">
        <w:rPr>
          <w:sz w:val="24"/>
          <w:szCs w:val="24"/>
        </w:rPr>
        <w:t xml:space="preserve">  Minnesota State Mankato will provide resources to persons who have been </w:t>
      </w:r>
      <w:r w:rsidR="00406F55" w:rsidRPr="00C55B8A">
        <w:rPr>
          <w:sz w:val="24"/>
          <w:szCs w:val="24"/>
        </w:rPr>
        <w:t>involved in incidents of</w:t>
      </w:r>
      <w:r w:rsidRPr="00C55B8A">
        <w:rPr>
          <w:sz w:val="24"/>
          <w:szCs w:val="24"/>
        </w:rPr>
        <w:t xml:space="preserve"> sexual assault, domestic violence, dating/</w:t>
      </w:r>
      <w:r w:rsidR="0054525B">
        <w:rPr>
          <w:sz w:val="24"/>
          <w:szCs w:val="24"/>
        </w:rPr>
        <w:t>intimate partner/</w:t>
      </w:r>
      <w:r w:rsidRPr="00C55B8A">
        <w:rPr>
          <w:sz w:val="24"/>
          <w:szCs w:val="24"/>
        </w:rPr>
        <w:t xml:space="preserve">relationship violence, or stalking, and will apply appropriate disciplinary procedures to those who violate this policy. The procedures set forth </w:t>
      </w:r>
      <w:r w:rsidR="00406F55" w:rsidRPr="00C55B8A">
        <w:rPr>
          <w:sz w:val="24"/>
          <w:szCs w:val="24"/>
        </w:rPr>
        <w:t>in this document</w:t>
      </w:r>
      <w:r w:rsidRPr="00C55B8A">
        <w:rPr>
          <w:sz w:val="24"/>
          <w:szCs w:val="24"/>
        </w:rPr>
        <w:t xml:space="preserve"> are intended to afford a prompt response to </w:t>
      </w:r>
      <w:r w:rsidR="00A13CAC">
        <w:rPr>
          <w:sz w:val="24"/>
          <w:szCs w:val="24"/>
        </w:rPr>
        <w:t>allegations</w:t>
      </w:r>
      <w:r w:rsidR="009C20B3">
        <w:rPr>
          <w:sz w:val="24"/>
          <w:szCs w:val="24"/>
        </w:rPr>
        <w:t xml:space="preserve"> of sexu</w:t>
      </w:r>
      <w:r w:rsidRPr="00C55B8A">
        <w:rPr>
          <w:sz w:val="24"/>
          <w:szCs w:val="24"/>
        </w:rPr>
        <w:t>al assault, domestic or dating/</w:t>
      </w:r>
      <w:r w:rsidR="0054525B">
        <w:rPr>
          <w:sz w:val="24"/>
          <w:szCs w:val="24"/>
        </w:rPr>
        <w:t>intimate partner/</w:t>
      </w:r>
      <w:r w:rsidRPr="00C55B8A">
        <w:rPr>
          <w:sz w:val="24"/>
          <w:szCs w:val="24"/>
        </w:rPr>
        <w:t>relationship violence, and stalking, to maintain confidentiality and fairness consistent with applicable legal requirements, and to impose appropriate sanctions on violators of this policy.</w:t>
      </w:r>
    </w:p>
    <w:p w14:paraId="2FA5878B" w14:textId="7BA616BD" w:rsidR="000461A4" w:rsidRPr="00C55B8A" w:rsidRDefault="000461A4" w:rsidP="001F45A2">
      <w:pPr>
        <w:rPr>
          <w:sz w:val="24"/>
          <w:szCs w:val="24"/>
        </w:rPr>
      </w:pPr>
      <w:r w:rsidRPr="00C55B8A">
        <w:rPr>
          <w:sz w:val="24"/>
          <w:szCs w:val="24"/>
        </w:rPr>
        <w:t xml:space="preserve">As time passes, evidence may dissipate or become lost or unavailable, thereby making investigation, possible prosecution, disciplinary proceedings, or obtaining protection from abuse orders related to the incident more difficult. If a victim chooses not to make a complaint regarding an incident, </w:t>
      </w:r>
      <w:r w:rsidR="003A5513">
        <w:rPr>
          <w:sz w:val="24"/>
          <w:szCs w:val="24"/>
        </w:rPr>
        <w:t>they</w:t>
      </w:r>
      <w:r w:rsidRPr="00C55B8A">
        <w:rPr>
          <w:sz w:val="24"/>
          <w:szCs w:val="24"/>
        </w:rPr>
        <w:t xml:space="preserve"> nevertheless should consider speaking with University Security or other law enforcement to preserve evidence in the event that the victim changes </w:t>
      </w:r>
      <w:r w:rsidR="003A5513">
        <w:rPr>
          <w:sz w:val="24"/>
          <w:szCs w:val="24"/>
        </w:rPr>
        <w:t xml:space="preserve">their </w:t>
      </w:r>
      <w:r w:rsidRPr="00C55B8A">
        <w:rPr>
          <w:sz w:val="24"/>
          <w:szCs w:val="24"/>
        </w:rPr>
        <w:t>mind at a later date.</w:t>
      </w:r>
    </w:p>
    <w:p w14:paraId="1E610BA1" w14:textId="0D5E0FF4" w:rsidR="009F239E" w:rsidRPr="00C55B8A" w:rsidRDefault="009F239E" w:rsidP="009F239E">
      <w:pPr>
        <w:pStyle w:val="Heading2"/>
        <w:rPr>
          <w:rFonts w:asciiTheme="minorHAnsi" w:hAnsiTheme="minorHAnsi"/>
          <w:szCs w:val="24"/>
        </w:rPr>
      </w:pPr>
      <w:r w:rsidRPr="00C55B8A">
        <w:rPr>
          <w:rFonts w:asciiTheme="minorHAnsi" w:hAnsiTheme="minorHAnsi"/>
          <w:szCs w:val="24"/>
        </w:rPr>
        <w:t>Procedures the University Will Follow When a Crime of Domestic Violence, Dating</w:t>
      </w:r>
      <w:r w:rsidR="00E711F1">
        <w:rPr>
          <w:rFonts w:asciiTheme="minorHAnsi" w:hAnsiTheme="minorHAnsi"/>
          <w:szCs w:val="24"/>
        </w:rPr>
        <w:t>, Intimate Partner and Relationship</w:t>
      </w:r>
      <w:r w:rsidRPr="00C55B8A">
        <w:rPr>
          <w:rFonts w:asciiTheme="minorHAnsi" w:hAnsiTheme="minorHAnsi"/>
          <w:szCs w:val="24"/>
        </w:rPr>
        <w:t xml:space="preserve"> Violence, Sexual Assault and Stalking is Reported</w:t>
      </w:r>
    </w:p>
    <w:p w14:paraId="6C5C827F" w14:textId="38B74365" w:rsidR="009F239E" w:rsidRPr="00C55B8A" w:rsidRDefault="009F239E" w:rsidP="001F45A2">
      <w:pPr>
        <w:rPr>
          <w:sz w:val="24"/>
          <w:szCs w:val="24"/>
        </w:rPr>
      </w:pPr>
      <w:r w:rsidRPr="00C55B8A">
        <w:rPr>
          <w:sz w:val="24"/>
          <w:szCs w:val="24"/>
        </w:rPr>
        <w:t>Minnesota State Mankato has procedures in place that serve to be sensitive to those who report sexual assault, domestic violence, dating/</w:t>
      </w:r>
      <w:r w:rsidR="0054525B">
        <w:rPr>
          <w:sz w:val="24"/>
          <w:szCs w:val="24"/>
        </w:rPr>
        <w:t>intimate partner/</w:t>
      </w:r>
      <w:r w:rsidRPr="00C55B8A">
        <w:rPr>
          <w:sz w:val="24"/>
          <w:szCs w:val="24"/>
        </w:rPr>
        <w:t xml:space="preserve">relationship violence, and stalking, including informing individuals about their right to file criminal charges as well as the availability of medical, counseling and support services, and additional remedies to prevent contact between a complainant and respondent, such as housing, academic, transportation and working accommodations, if reasonably available. Students and employees should contact the Office of </w:t>
      </w:r>
      <w:r w:rsidR="00A54862" w:rsidRPr="00C55B8A">
        <w:rPr>
          <w:sz w:val="24"/>
          <w:szCs w:val="24"/>
        </w:rPr>
        <w:t>Equal Opportunity and Title IX</w:t>
      </w:r>
      <w:r w:rsidRPr="00C55B8A">
        <w:rPr>
          <w:sz w:val="24"/>
          <w:szCs w:val="24"/>
        </w:rPr>
        <w:t xml:space="preserve"> at </w:t>
      </w:r>
      <w:r w:rsidR="0054525B">
        <w:rPr>
          <w:sz w:val="24"/>
          <w:szCs w:val="24"/>
        </w:rPr>
        <w:t>Morris</w:t>
      </w:r>
      <w:r w:rsidRPr="00C55B8A">
        <w:rPr>
          <w:sz w:val="24"/>
          <w:szCs w:val="24"/>
        </w:rPr>
        <w:t xml:space="preserve"> Hall </w:t>
      </w:r>
      <w:r w:rsidR="0054525B">
        <w:rPr>
          <w:sz w:val="24"/>
          <w:szCs w:val="24"/>
        </w:rPr>
        <w:t>014</w:t>
      </w:r>
      <w:r w:rsidRPr="00C55B8A">
        <w:rPr>
          <w:sz w:val="24"/>
          <w:szCs w:val="24"/>
        </w:rPr>
        <w:t xml:space="preserve"> or call 507-389-2986.</w:t>
      </w:r>
    </w:p>
    <w:p w14:paraId="32FFC4A4" w14:textId="37DF63B5" w:rsidR="000461A4" w:rsidRPr="00C55B8A" w:rsidRDefault="000461A4" w:rsidP="001F45A2">
      <w:pPr>
        <w:rPr>
          <w:sz w:val="24"/>
          <w:szCs w:val="24"/>
        </w:rPr>
      </w:pPr>
      <w:r w:rsidRPr="00C55B8A">
        <w:rPr>
          <w:sz w:val="24"/>
          <w:szCs w:val="24"/>
        </w:rPr>
        <w:t>If a report of domestic violence, dating/</w:t>
      </w:r>
      <w:r w:rsidR="0054525B">
        <w:rPr>
          <w:sz w:val="24"/>
          <w:szCs w:val="24"/>
        </w:rPr>
        <w:t>intimate partner/</w:t>
      </w:r>
      <w:r w:rsidRPr="00C55B8A">
        <w:rPr>
          <w:sz w:val="24"/>
          <w:szCs w:val="24"/>
        </w:rPr>
        <w:t>relationship violence, sexual assault or stalking is reported to the University, the University will follow the procedures and standard of evidence as noted below:</w:t>
      </w:r>
    </w:p>
    <w:p w14:paraId="49B44698" w14:textId="48BA7019" w:rsidR="000461A4" w:rsidRPr="00C55B8A" w:rsidRDefault="000461A4" w:rsidP="000461A4">
      <w:pPr>
        <w:pStyle w:val="Heading3"/>
        <w:rPr>
          <w:rFonts w:asciiTheme="minorHAnsi" w:hAnsiTheme="minorHAnsi"/>
          <w:sz w:val="24"/>
        </w:rPr>
      </w:pPr>
      <w:r w:rsidRPr="00C55B8A">
        <w:rPr>
          <w:rFonts w:asciiTheme="minorHAnsi" w:hAnsiTheme="minorHAnsi"/>
          <w:sz w:val="24"/>
        </w:rPr>
        <w:t>Sexual Assault</w:t>
      </w:r>
    </w:p>
    <w:p w14:paraId="6923C9FE" w14:textId="58175EB9" w:rsidR="000461A4" w:rsidRPr="00C55B8A" w:rsidRDefault="000461A4" w:rsidP="00156757">
      <w:pPr>
        <w:pStyle w:val="ListParagraph"/>
        <w:numPr>
          <w:ilvl w:val="0"/>
          <w:numId w:val="9"/>
        </w:numPr>
        <w:rPr>
          <w:sz w:val="24"/>
          <w:szCs w:val="24"/>
        </w:rPr>
      </w:pPr>
      <w:r w:rsidRPr="00C55B8A">
        <w:rPr>
          <w:sz w:val="24"/>
          <w:szCs w:val="24"/>
        </w:rPr>
        <w:t>Depending on when reported (immediate vs delayed report)</w:t>
      </w:r>
      <w:r w:rsidR="00721854" w:rsidRPr="00C55B8A">
        <w:rPr>
          <w:sz w:val="24"/>
          <w:szCs w:val="24"/>
        </w:rPr>
        <w:t>, U</w:t>
      </w:r>
      <w:r w:rsidRPr="00C55B8A">
        <w:rPr>
          <w:sz w:val="24"/>
          <w:szCs w:val="24"/>
        </w:rPr>
        <w:t>niversity will provide complainant with access/referral to medical care.</w:t>
      </w:r>
    </w:p>
    <w:p w14:paraId="1D08FFC0" w14:textId="39C53A72" w:rsidR="000461A4" w:rsidRPr="00C55B8A" w:rsidRDefault="000461A4" w:rsidP="00156757">
      <w:pPr>
        <w:pStyle w:val="ListParagraph"/>
        <w:numPr>
          <w:ilvl w:val="0"/>
          <w:numId w:val="9"/>
        </w:numPr>
        <w:rPr>
          <w:sz w:val="24"/>
          <w:szCs w:val="24"/>
        </w:rPr>
      </w:pPr>
      <w:r w:rsidRPr="00C55B8A">
        <w:rPr>
          <w:sz w:val="24"/>
          <w:szCs w:val="24"/>
        </w:rPr>
        <w:t>University will assess immediate safety needs of complainant.</w:t>
      </w:r>
    </w:p>
    <w:p w14:paraId="7D48207E" w14:textId="5E5FF0C4" w:rsidR="000461A4" w:rsidRPr="00C55B8A" w:rsidRDefault="000461A4" w:rsidP="00156757">
      <w:pPr>
        <w:pStyle w:val="ListParagraph"/>
        <w:numPr>
          <w:ilvl w:val="0"/>
          <w:numId w:val="9"/>
        </w:numPr>
        <w:rPr>
          <w:sz w:val="24"/>
          <w:szCs w:val="24"/>
        </w:rPr>
      </w:pPr>
      <w:r w:rsidRPr="00C55B8A">
        <w:rPr>
          <w:sz w:val="24"/>
          <w:szCs w:val="24"/>
        </w:rPr>
        <w:t>University will assist complainant with contacting local police if complainant requests and provide complainant with contact information for local police department.</w:t>
      </w:r>
    </w:p>
    <w:p w14:paraId="5313875F" w14:textId="27E16726" w:rsidR="000461A4" w:rsidRPr="00C55B8A" w:rsidRDefault="000461A4" w:rsidP="00D17BD9">
      <w:pPr>
        <w:pStyle w:val="ListParagraph"/>
        <w:numPr>
          <w:ilvl w:val="0"/>
          <w:numId w:val="9"/>
        </w:numPr>
        <w:rPr>
          <w:sz w:val="24"/>
          <w:szCs w:val="24"/>
        </w:rPr>
      </w:pPr>
      <w:r w:rsidRPr="00C55B8A">
        <w:rPr>
          <w:sz w:val="24"/>
          <w:szCs w:val="24"/>
        </w:rPr>
        <w:t>University will provide complainant with referrals to on and off campus</w:t>
      </w:r>
      <w:r w:rsidR="00D17BD9" w:rsidRPr="00C55B8A">
        <w:rPr>
          <w:sz w:val="24"/>
          <w:szCs w:val="24"/>
        </w:rPr>
        <w:t xml:space="preserve"> confidential sources and </w:t>
      </w:r>
      <w:r w:rsidRPr="00C55B8A">
        <w:rPr>
          <w:sz w:val="24"/>
          <w:szCs w:val="24"/>
        </w:rPr>
        <w:t>mental health providers.</w:t>
      </w:r>
    </w:p>
    <w:p w14:paraId="2F3D1C42" w14:textId="1C4198F9" w:rsidR="000461A4" w:rsidRPr="00C55B8A" w:rsidRDefault="000461A4" w:rsidP="00156757">
      <w:pPr>
        <w:pStyle w:val="ListParagraph"/>
        <w:numPr>
          <w:ilvl w:val="0"/>
          <w:numId w:val="9"/>
        </w:numPr>
        <w:rPr>
          <w:sz w:val="24"/>
          <w:szCs w:val="24"/>
        </w:rPr>
      </w:pPr>
      <w:r w:rsidRPr="00C55B8A">
        <w:rPr>
          <w:sz w:val="24"/>
          <w:szCs w:val="24"/>
        </w:rPr>
        <w:t xml:space="preserve">University will assess need to implement interim or long-term protective </w:t>
      </w:r>
      <w:r w:rsidR="001D043B">
        <w:rPr>
          <w:sz w:val="24"/>
          <w:szCs w:val="24"/>
        </w:rPr>
        <w:t xml:space="preserve">and/or supportive </w:t>
      </w:r>
      <w:r w:rsidRPr="00C55B8A">
        <w:rPr>
          <w:sz w:val="24"/>
          <w:szCs w:val="24"/>
        </w:rPr>
        <w:t>measures</w:t>
      </w:r>
      <w:bookmarkStart w:id="139" w:name="_Hlk82783981"/>
      <w:r w:rsidRPr="00C55B8A">
        <w:rPr>
          <w:sz w:val="24"/>
          <w:szCs w:val="24"/>
        </w:rPr>
        <w:t xml:space="preserve">, such as </w:t>
      </w:r>
      <w:r w:rsidR="000F1C85" w:rsidRPr="00C55B8A">
        <w:rPr>
          <w:sz w:val="24"/>
          <w:szCs w:val="24"/>
        </w:rPr>
        <w:t>housing changes</w:t>
      </w:r>
      <w:r w:rsidRPr="00C55B8A">
        <w:rPr>
          <w:sz w:val="24"/>
          <w:szCs w:val="24"/>
        </w:rPr>
        <w:t xml:space="preserve">, change in class schedule, </w:t>
      </w:r>
      <w:r w:rsidR="0054525B">
        <w:rPr>
          <w:sz w:val="24"/>
          <w:szCs w:val="24"/>
        </w:rPr>
        <w:t xml:space="preserve">and a </w:t>
      </w:r>
      <w:r w:rsidR="00EC329B">
        <w:rPr>
          <w:sz w:val="24"/>
          <w:szCs w:val="24"/>
        </w:rPr>
        <w:t>mutual</w:t>
      </w:r>
      <w:r w:rsidR="0054525B">
        <w:rPr>
          <w:sz w:val="24"/>
          <w:szCs w:val="24"/>
        </w:rPr>
        <w:t xml:space="preserve"> </w:t>
      </w:r>
      <w:r w:rsidRPr="00C55B8A">
        <w:rPr>
          <w:sz w:val="24"/>
          <w:szCs w:val="24"/>
        </w:rPr>
        <w:t>“No Contact” directive between both parties.</w:t>
      </w:r>
    </w:p>
    <w:bookmarkEnd w:id="139"/>
    <w:p w14:paraId="67E50DF8" w14:textId="19D0A4E1" w:rsidR="000461A4" w:rsidRPr="00C55B8A" w:rsidRDefault="000461A4" w:rsidP="00156757">
      <w:pPr>
        <w:pStyle w:val="ListParagraph"/>
        <w:numPr>
          <w:ilvl w:val="0"/>
          <w:numId w:val="9"/>
        </w:numPr>
        <w:rPr>
          <w:sz w:val="24"/>
          <w:szCs w:val="24"/>
        </w:rPr>
      </w:pPr>
      <w:r w:rsidRPr="00C55B8A">
        <w:rPr>
          <w:sz w:val="24"/>
          <w:szCs w:val="24"/>
        </w:rPr>
        <w:t>University will provide complainant with referrals on how to apply for Protective Order or Harassment Restraining Order.</w:t>
      </w:r>
    </w:p>
    <w:p w14:paraId="5955E492" w14:textId="53CD2D04" w:rsidR="000461A4" w:rsidRPr="00C55B8A" w:rsidRDefault="000461A4" w:rsidP="0031103F">
      <w:pPr>
        <w:pStyle w:val="ListParagraph"/>
        <w:numPr>
          <w:ilvl w:val="0"/>
          <w:numId w:val="9"/>
        </w:numPr>
        <w:rPr>
          <w:sz w:val="24"/>
          <w:szCs w:val="24"/>
        </w:rPr>
      </w:pPr>
      <w:r w:rsidRPr="00C55B8A">
        <w:rPr>
          <w:sz w:val="24"/>
          <w:szCs w:val="24"/>
        </w:rPr>
        <w:t xml:space="preserve">University will provide a copy of the 1B.3 Policy to complainant </w:t>
      </w:r>
      <w:r w:rsidR="0031103F" w:rsidRPr="00C55B8A">
        <w:rPr>
          <w:sz w:val="24"/>
          <w:szCs w:val="24"/>
        </w:rPr>
        <w:t xml:space="preserve">and respondent </w:t>
      </w:r>
      <w:r w:rsidRPr="00C55B8A">
        <w:rPr>
          <w:sz w:val="24"/>
          <w:szCs w:val="24"/>
        </w:rPr>
        <w:t>and inform</w:t>
      </w:r>
      <w:r w:rsidR="0031103F" w:rsidRPr="00C55B8A">
        <w:rPr>
          <w:sz w:val="24"/>
          <w:szCs w:val="24"/>
        </w:rPr>
        <w:t xml:space="preserve"> both of</w:t>
      </w:r>
      <w:r w:rsidRPr="00C55B8A">
        <w:rPr>
          <w:sz w:val="24"/>
          <w:szCs w:val="24"/>
        </w:rPr>
        <w:t xml:space="preserve"> the timelines for inquiry, investigation and resolution.</w:t>
      </w:r>
    </w:p>
    <w:p w14:paraId="4F2E8A15" w14:textId="2DBC2DD9" w:rsidR="000461A4" w:rsidRPr="00C55B8A" w:rsidRDefault="000461A4" w:rsidP="0031103F">
      <w:pPr>
        <w:pStyle w:val="ListParagraph"/>
        <w:numPr>
          <w:ilvl w:val="0"/>
          <w:numId w:val="9"/>
        </w:numPr>
        <w:rPr>
          <w:sz w:val="24"/>
          <w:szCs w:val="24"/>
        </w:rPr>
      </w:pPr>
      <w:r w:rsidRPr="00C55B8A">
        <w:rPr>
          <w:sz w:val="24"/>
          <w:szCs w:val="24"/>
        </w:rPr>
        <w:t xml:space="preserve">University will inform the complainant </w:t>
      </w:r>
      <w:r w:rsidR="0031103F" w:rsidRPr="00C55B8A">
        <w:rPr>
          <w:sz w:val="24"/>
          <w:szCs w:val="24"/>
        </w:rPr>
        <w:t xml:space="preserve">and respondent </w:t>
      </w:r>
      <w:r w:rsidRPr="00C55B8A">
        <w:rPr>
          <w:sz w:val="24"/>
          <w:szCs w:val="24"/>
        </w:rPr>
        <w:t>of the outcome of th</w:t>
      </w:r>
      <w:r w:rsidR="0031103F" w:rsidRPr="00C55B8A">
        <w:rPr>
          <w:sz w:val="24"/>
          <w:szCs w:val="24"/>
        </w:rPr>
        <w:t>e investigation and resolution.</w:t>
      </w:r>
    </w:p>
    <w:p w14:paraId="6781F9B8" w14:textId="200992FB" w:rsidR="000461A4" w:rsidRPr="00C55B8A" w:rsidRDefault="000461A4" w:rsidP="00156757">
      <w:pPr>
        <w:pStyle w:val="ListParagraph"/>
        <w:numPr>
          <w:ilvl w:val="0"/>
          <w:numId w:val="9"/>
        </w:numPr>
        <w:rPr>
          <w:sz w:val="24"/>
          <w:szCs w:val="24"/>
        </w:rPr>
      </w:pPr>
      <w:r w:rsidRPr="00C55B8A">
        <w:rPr>
          <w:sz w:val="24"/>
          <w:szCs w:val="24"/>
        </w:rPr>
        <w:t>University will enforce the anti-retaliation policy and take immediate and separate action against parties that retaliate against a person for complaining of sex-based</w:t>
      </w:r>
      <w:r w:rsidR="0031103F" w:rsidRPr="00C55B8A">
        <w:rPr>
          <w:sz w:val="24"/>
          <w:szCs w:val="24"/>
        </w:rPr>
        <w:t xml:space="preserve"> discrimination or for participating</w:t>
      </w:r>
      <w:r w:rsidRPr="00C55B8A">
        <w:rPr>
          <w:sz w:val="24"/>
          <w:szCs w:val="24"/>
        </w:rPr>
        <w:t xml:space="preserve"> in the investigation.</w:t>
      </w:r>
    </w:p>
    <w:p w14:paraId="350D6236" w14:textId="5E8281BE" w:rsidR="00194452" w:rsidRPr="00C55B8A" w:rsidRDefault="000461A4" w:rsidP="002F7C0A">
      <w:pPr>
        <w:rPr>
          <w:sz w:val="24"/>
          <w:szCs w:val="24"/>
        </w:rPr>
      </w:pPr>
      <w:r w:rsidRPr="7A8F677D">
        <w:rPr>
          <w:sz w:val="24"/>
          <w:szCs w:val="24"/>
        </w:rPr>
        <w:t xml:space="preserve">Sexual assault cases are referred to the Title IX Coordinator and are </w:t>
      </w:r>
      <w:r w:rsidR="00340A6C" w:rsidRPr="7A8F677D">
        <w:rPr>
          <w:sz w:val="24"/>
          <w:szCs w:val="24"/>
        </w:rPr>
        <w:t>determined</w:t>
      </w:r>
      <w:r w:rsidRPr="7A8F677D">
        <w:rPr>
          <w:sz w:val="24"/>
          <w:szCs w:val="24"/>
        </w:rPr>
        <w:t xml:space="preserve"> by the 1B.3 Policy using the preponderance of the evidence standard. </w:t>
      </w:r>
    </w:p>
    <w:p w14:paraId="718844B7" w14:textId="49AE0BF4" w:rsidR="000461A4" w:rsidRPr="00C55B8A" w:rsidRDefault="000461A4" w:rsidP="000461A4">
      <w:pPr>
        <w:pStyle w:val="Heading3"/>
        <w:rPr>
          <w:rFonts w:asciiTheme="minorHAnsi" w:hAnsiTheme="minorHAnsi"/>
          <w:sz w:val="24"/>
        </w:rPr>
      </w:pPr>
      <w:r w:rsidRPr="00C55B8A">
        <w:rPr>
          <w:rFonts w:asciiTheme="minorHAnsi" w:hAnsiTheme="minorHAnsi"/>
          <w:sz w:val="24"/>
        </w:rPr>
        <w:t>Stalking</w:t>
      </w:r>
    </w:p>
    <w:p w14:paraId="0505CE80" w14:textId="7DA2E614" w:rsidR="000461A4" w:rsidRPr="00C55B8A" w:rsidRDefault="000461A4" w:rsidP="00156757">
      <w:pPr>
        <w:pStyle w:val="ListParagraph"/>
        <w:numPr>
          <w:ilvl w:val="0"/>
          <w:numId w:val="10"/>
        </w:numPr>
        <w:rPr>
          <w:sz w:val="24"/>
          <w:szCs w:val="24"/>
        </w:rPr>
      </w:pPr>
      <w:r w:rsidRPr="00C55B8A">
        <w:rPr>
          <w:sz w:val="24"/>
          <w:szCs w:val="24"/>
        </w:rPr>
        <w:t>University will assess immediate safety needs of complainant.</w:t>
      </w:r>
    </w:p>
    <w:p w14:paraId="4ACFBABF" w14:textId="6D618D17" w:rsidR="000461A4" w:rsidRPr="00C55B8A" w:rsidRDefault="000461A4" w:rsidP="00156757">
      <w:pPr>
        <w:pStyle w:val="ListParagraph"/>
        <w:numPr>
          <w:ilvl w:val="0"/>
          <w:numId w:val="10"/>
        </w:numPr>
        <w:rPr>
          <w:sz w:val="24"/>
          <w:szCs w:val="24"/>
        </w:rPr>
      </w:pPr>
      <w:r w:rsidRPr="00C55B8A">
        <w:rPr>
          <w:sz w:val="24"/>
          <w:szCs w:val="24"/>
        </w:rPr>
        <w:t>University will assist complainant with contacting local police if complainant requests and provide complainant with contact information for local police department.</w:t>
      </w:r>
    </w:p>
    <w:p w14:paraId="1E3C1EB6" w14:textId="3594E195" w:rsidR="000461A4" w:rsidRPr="00C55B8A" w:rsidRDefault="000461A4" w:rsidP="00156757">
      <w:pPr>
        <w:pStyle w:val="ListParagraph"/>
        <w:numPr>
          <w:ilvl w:val="0"/>
          <w:numId w:val="10"/>
        </w:numPr>
        <w:rPr>
          <w:sz w:val="24"/>
          <w:szCs w:val="24"/>
        </w:rPr>
      </w:pPr>
      <w:r w:rsidRPr="00C55B8A">
        <w:rPr>
          <w:sz w:val="24"/>
          <w:szCs w:val="24"/>
        </w:rPr>
        <w:t xml:space="preserve">University will provide complainant with referrals on how to apply for Protective Order or Harassment Restraining Order. </w:t>
      </w:r>
    </w:p>
    <w:p w14:paraId="73A59314" w14:textId="5AE8AF12" w:rsidR="0031103F" w:rsidRPr="00C55B8A" w:rsidRDefault="0031103F" w:rsidP="0031103F">
      <w:pPr>
        <w:pStyle w:val="ListParagraph"/>
        <w:numPr>
          <w:ilvl w:val="0"/>
          <w:numId w:val="10"/>
        </w:numPr>
        <w:rPr>
          <w:sz w:val="24"/>
          <w:szCs w:val="24"/>
        </w:rPr>
      </w:pPr>
      <w:r w:rsidRPr="00C55B8A">
        <w:rPr>
          <w:sz w:val="24"/>
          <w:szCs w:val="24"/>
        </w:rPr>
        <w:t>University will provide complainant with referrals to on and off campus confidential sources and mental health providers.</w:t>
      </w:r>
    </w:p>
    <w:p w14:paraId="0372E01F" w14:textId="2B9EEB45" w:rsidR="000461A4" w:rsidRPr="00C55B8A" w:rsidRDefault="000461A4" w:rsidP="00156757">
      <w:pPr>
        <w:pStyle w:val="ListParagraph"/>
        <w:numPr>
          <w:ilvl w:val="0"/>
          <w:numId w:val="10"/>
        </w:numPr>
        <w:rPr>
          <w:sz w:val="24"/>
          <w:szCs w:val="24"/>
        </w:rPr>
      </w:pPr>
      <w:r w:rsidRPr="00C55B8A">
        <w:rPr>
          <w:sz w:val="24"/>
          <w:szCs w:val="24"/>
        </w:rPr>
        <w:t>University will provide written information to complainant on how to preserve evidence.</w:t>
      </w:r>
    </w:p>
    <w:p w14:paraId="690CBAFC" w14:textId="2F8D87E7" w:rsidR="000461A4" w:rsidRPr="006367D8" w:rsidRDefault="000461A4" w:rsidP="0054525B">
      <w:pPr>
        <w:pStyle w:val="ListParagraph"/>
        <w:numPr>
          <w:ilvl w:val="0"/>
          <w:numId w:val="10"/>
        </w:numPr>
        <w:rPr>
          <w:sz w:val="24"/>
          <w:szCs w:val="24"/>
        </w:rPr>
      </w:pPr>
      <w:r w:rsidRPr="0054525B">
        <w:rPr>
          <w:sz w:val="24"/>
          <w:szCs w:val="24"/>
        </w:rPr>
        <w:t xml:space="preserve">University will assess need to implement interim or long-term protective </w:t>
      </w:r>
      <w:r w:rsidR="00A93ACA" w:rsidRPr="0054525B">
        <w:rPr>
          <w:sz w:val="24"/>
          <w:szCs w:val="24"/>
        </w:rPr>
        <w:t xml:space="preserve">and/or supportive </w:t>
      </w:r>
      <w:r w:rsidR="0049730C" w:rsidRPr="0054525B">
        <w:rPr>
          <w:sz w:val="24"/>
          <w:szCs w:val="24"/>
        </w:rPr>
        <w:t>measures,</w:t>
      </w:r>
      <w:r w:rsidR="0054525B" w:rsidRPr="0054525B">
        <w:rPr>
          <w:sz w:val="24"/>
          <w:szCs w:val="24"/>
        </w:rPr>
        <w:t xml:space="preserve"> such as </w:t>
      </w:r>
      <w:r w:rsidR="00C92C55" w:rsidRPr="0054525B">
        <w:rPr>
          <w:sz w:val="24"/>
          <w:szCs w:val="24"/>
        </w:rPr>
        <w:t>housing changes</w:t>
      </w:r>
      <w:r w:rsidR="0054525B" w:rsidRPr="0054525B">
        <w:rPr>
          <w:sz w:val="24"/>
          <w:szCs w:val="24"/>
        </w:rPr>
        <w:t>, change in class schedule, and a “No Contact” directive between both parties.</w:t>
      </w:r>
    </w:p>
    <w:p w14:paraId="5A5B7FA0" w14:textId="47D26D31" w:rsidR="0031103F" w:rsidRPr="00C55B8A" w:rsidRDefault="0031103F" w:rsidP="0031103F">
      <w:pPr>
        <w:pStyle w:val="ListParagraph"/>
        <w:numPr>
          <w:ilvl w:val="0"/>
          <w:numId w:val="10"/>
        </w:numPr>
        <w:rPr>
          <w:sz w:val="24"/>
          <w:szCs w:val="24"/>
        </w:rPr>
      </w:pPr>
      <w:r w:rsidRPr="00C55B8A">
        <w:rPr>
          <w:sz w:val="24"/>
          <w:szCs w:val="24"/>
        </w:rPr>
        <w:t>University will provide a copy of the 1B.3 Policy to complainant and respondent and inform both of the timelines for inquiry, investigation and resolution.</w:t>
      </w:r>
    </w:p>
    <w:p w14:paraId="033BF877" w14:textId="77777777" w:rsidR="0031103F" w:rsidRPr="00C55B8A" w:rsidRDefault="0031103F" w:rsidP="0031103F">
      <w:pPr>
        <w:pStyle w:val="ListParagraph"/>
        <w:numPr>
          <w:ilvl w:val="0"/>
          <w:numId w:val="10"/>
        </w:numPr>
        <w:rPr>
          <w:sz w:val="24"/>
          <w:szCs w:val="24"/>
        </w:rPr>
      </w:pPr>
      <w:r w:rsidRPr="00C55B8A">
        <w:rPr>
          <w:sz w:val="24"/>
          <w:szCs w:val="24"/>
        </w:rPr>
        <w:t xml:space="preserve">University will inform the complainant and respondent of the outcome of the investigation and resolution. </w:t>
      </w:r>
    </w:p>
    <w:p w14:paraId="66DB0891" w14:textId="5BCDE2B6" w:rsidR="0031103F" w:rsidRPr="00C55B8A" w:rsidRDefault="0031103F" w:rsidP="0031103F">
      <w:pPr>
        <w:pStyle w:val="ListParagraph"/>
        <w:numPr>
          <w:ilvl w:val="0"/>
          <w:numId w:val="10"/>
        </w:numPr>
        <w:rPr>
          <w:sz w:val="24"/>
          <w:szCs w:val="24"/>
        </w:rPr>
      </w:pPr>
      <w:r w:rsidRPr="00C55B8A">
        <w:rPr>
          <w:sz w:val="24"/>
          <w:szCs w:val="24"/>
        </w:rPr>
        <w:t>University will enforce the anti-retaliation policy and take immediate and separate action against parties that retaliate against a person for complaining of sex-based discrimination or for participating in the investigation.</w:t>
      </w:r>
    </w:p>
    <w:p w14:paraId="28D69199" w14:textId="4C6E5D7A" w:rsidR="000461A4" w:rsidRPr="00C55B8A" w:rsidRDefault="000461A4" w:rsidP="00AC47A7">
      <w:pPr>
        <w:rPr>
          <w:sz w:val="24"/>
          <w:szCs w:val="24"/>
        </w:rPr>
      </w:pPr>
      <w:r w:rsidRPr="7A8F677D">
        <w:rPr>
          <w:sz w:val="24"/>
          <w:szCs w:val="24"/>
        </w:rPr>
        <w:t xml:space="preserve">Stalking cases are referred to the Title IX Coordinator and </w:t>
      </w:r>
      <w:r w:rsidR="00340A6C" w:rsidRPr="7A8F677D">
        <w:rPr>
          <w:sz w:val="24"/>
          <w:szCs w:val="24"/>
        </w:rPr>
        <w:t>determined</w:t>
      </w:r>
      <w:r w:rsidRPr="7A8F677D">
        <w:rPr>
          <w:sz w:val="24"/>
          <w:szCs w:val="24"/>
        </w:rPr>
        <w:t xml:space="preserve"> under the 1B.3 Policy using the preponderance of the evidence standard. </w:t>
      </w:r>
    </w:p>
    <w:p w14:paraId="38FB281B" w14:textId="30FEB006" w:rsidR="000461A4" w:rsidRPr="00C55B8A" w:rsidRDefault="000461A4" w:rsidP="000461A4">
      <w:pPr>
        <w:pStyle w:val="Heading3"/>
        <w:rPr>
          <w:rFonts w:asciiTheme="minorHAnsi" w:hAnsiTheme="minorHAnsi"/>
          <w:sz w:val="24"/>
        </w:rPr>
      </w:pPr>
      <w:r w:rsidRPr="00C55B8A">
        <w:rPr>
          <w:rFonts w:asciiTheme="minorHAnsi" w:hAnsiTheme="minorHAnsi"/>
          <w:sz w:val="24"/>
        </w:rPr>
        <w:t>Domestic/Dating/</w:t>
      </w:r>
      <w:r w:rsidR="00A2215A">
        <w:rPr>
          <w:rFonts w:asciiTheme="minorHAnsi" w:hAnsiTheme="minorHAnsi"/>
          <w:sz w:val="24"/>
        </w:rPr>
        <w:t>Intimate Partner/</w:t>
      </w:r>
      <w:r w:rsidRPr="00C55B8A">
        <w:rPr>
          <w:rFonts w:asciiTheme="minorHAnsi" w:hAnsiTheme="minorHAnsi"/>
          <w:sz w:val="24"/>
        </w:rPr>
        <w:t>Relationship Violence</w:t>
      </w:r>
    </w:p>
    <w:p w14:paraId="04906383" w14:textId="631F48A4" w:rsidR="000461A4" w:rsidRPr="00C55B8A" w:rsidRDefault="000461A4" w:rsidP="00156757">
      <w:pPr>
        <w:pStyle w:val="ListParagraph"/>
        <w:numPr>
          <w:ilvl w:val="0"/>
          <w:numId w:val="11"/>
        </w:numPr>
        <w:rPr>
          <w:sz w:val="24"/>
          <w:szCs w:val="24"/>
        </w:rPr>
      </w:pPr>
      <w:r w:rsidRPr="00C55B8A">
        <w:rPr>
          <w:sz w:val="24"/>
          <w:szCs w:val="24"/>
        </w:rPr>
        <w:t>University will assess immediate safety needs of complainant.</w:t>
      </w:r>
    </w:p>
    <w:p w14:paraId="32464F24" w14:textId="4232A839" w:rsidR="000461A4" w:rsidRPr="00C55B8A" w:rsidRDefault="000461A4" w:rsidP="00156757">
      <w:pPr>
        <w:pStyle w:val="ListParagraph"/>
        <w:numPr>
          <w:ilvl w:val="0"/>
          <w:numId w:val="11"/>
        </w:numPr>
        <w:rPr>
          <w:sz w:val="24"/>
          <w:szCs w:val="24"/>
        </w:rPr>
      </w:pPr>
      <w:r w:rsidRPr="00C55B8A">
        <w:rPr>
          <w:sz w:val="24"/>
          <w:szCs w:val="24"/>
        </w:rPr>
        <w:t>University will assist complainant with contacting local police if complainant requests and provide complainant with contact information for local police department.</w:t>
      </w:r>
    </w:p>
    <w:p w14:paraId="4E56D48B" w14:textId="01E87695" w:rsidR="000461A4" w:rsidRPr="00C55B8A" w:rsidRDefault="000461A4" w:rsidP="00156757">
      <w:pPr>
        <w:pStyle w:val="ListParagraph"/>
        <w:numPr>
          <w:ilvl w:val="0"/>
          <w:numId w:val="11"/>
        </w:numPr>
        <w:rPr>
          <w:sz w:val="24"/>
          <w:szCs w:val="24"/>
        </w:rPr>
      </w:pPr>
      <w:r w:rsidRPr="00C55B8A">
        <w:rPr>
          <w:sz w:val="24"/>
          <w:szCs w:val="24"/>
        </w:rPr>
        <w:t>University will provide complainant with referrals on how to apply for Protective Order or Harassment Restraining Order.</w:t>
      </w:r>
    </w:p>
    <w:p w14:paraId="3648520D" w14:textId="77777777" w:rsidR="0053175E" w:rsidRPr="00C55B8A" w:rsidRDefault="0053175E" w:rsidP="0053175E">
      <w:pPr>
        <w:pStyle w:val="ListParagraph"/>
        <w:numPr>
          <w:ilvl w:val="0"/>
          <w:numId w:val="11"/>
        </w:numPr>
        <w:rPr>
          <w:sz w:val="24"/>
          <w:szCs w:val="24"/>
        </w:rPr>
      </w:pPr>
      <w:r w:rsidRPr="00C55B8A">
        <w:rPr>
          <w:sz w:val="24"/>
          <w:szCs w:val="24"/>
        </w:rPr>
        <w:t>University will provide complainant with referrals to on and off campus confidential sources and mental health providers.</w:t>
      </w:r>
    </w:p>
    <w:p w14:paraId="7424C8BC" w14:textId="4E19F68A" w:rsidR="000461A4" w:rsidRPr="00C55B8A" w:rsidRDefault="000461A4" w:rsidP="00156757">
      <w:pPr>
        <w:pStyle w:val="ListParagraph"/>
        <w:numPr>
          <w:ilvl w:val="0"/>
          <w:numId w:val="11"/>
        </w:numPr>
        <w:rPr>
          <w:sz w:val="24"/>
          <w:szCs w:val="24"/>
        </w:rPr>
      </w:pPr>
      <w:r w:rsidRPr="00C55B8A">
        <w:rPr>
          <w:sz w:val="24"/>
          <w:szCs w:val="24"/>
        </w:rPr>
        <w:t>University will provide written information to complainant on how to preserve evidence.</w:t>
      </w:r>
    </w:p>
    <w:p w14:paraId="4235D83F" w14:textId="4104F247" w:rsidR="000461A4" w:rsidRPr="00451419" w:rsidRDefault="000461A4" w:rsidP="0054525B">
      <w:pPr>
        <w:pStyle w:val="ListParagraph"/>
        <w:numPr>
          <w:ilvl w:val="0"/>
          <w:numId w:val="11"/>
        </w:numPr>
        <w:rPr>
          <w:sz w:val="24"/>
          <w:szCs w:val="24"/>
        </w:rPr>
      </w:pPr>
      <w:r w:rsidRPr="0054525B">
        <w:rPr>
          <w:sz w:val="24"/>
          <w:szCs w:val="24"/>
        </w:rPr>
        <w:t>University will assess need to implement interim or long-term protective measures</w:t>
      </w:r>
      <w:r w:rsidR="0054525B" w:rsidRPr="0054525B">
        <w:rPr>
          <w:sz w:val="24"/>
          <w:szCs w:val="24"/>
        </w:rPr>
        <w:t xml:space="preserve">, such as </w:t>
      </w:r>
      <w:r w:rsidR="00D12033" w:rsidRPr="0054525B">
        <w:rPr>
          <w:sz w:val="24"/>
          <w:szCs w:val="24"/>
        </w:rPr>
        <w:t>housing changes</w:t>
      </w:r>
      <w:r w:rsidR="0054525B" w:rsidRPr="0054525B">
        <w:rPr>
          <w:sz w:val="24"/>
          <w:szCs w:val="24"/>
        </w:rPr>
        <w:t>, change in class schedule, and a “No Contact” directive between both parties</w:t>
      </w:r>
      <w:r w:rsidRPr="00451419">
        <w:rPr>
          <w:sz w:val="24"/>
          <w:szCs w:val="24"/>
        </w:rPr>
        <w:t>.</w:t>
      </w:r>
    </w:p>
    <w:p w14:paraId="69CFF4C4" w14:textId="4A44D956" w:rsidR="0053175E" w:rsidRPr="00C55B8A" w:rsidRDefault="0053175E" w:rsidP="0053175E">
      <w:pPr>
        <w:pStyle w:val="ListParagraph"/>
        <w:numPr>
          <w:ilvl w:val="0"/>
          <w:numId w:val="11"/>
        </w:numPr>
        <w:rPr>
          <w:sz w:val="24"/>
          <w:szCs w:val="24"/>
        </w:rPr>
      </w:pPr>
      <w:r w:rsidRPr="00C55B8A">
        <w:rPr>
          <w:sz w:val="24"/>
          <w:szCs w:val="24"/>
        </w:rPr>
        <w:t>University will provide a copy of the 1B.3 Policy to complainant and respondent and inform both of the timelines for inquiry, investigation and resolution.</w:t>
      </w:r>
    </w:p>
    <w:p w14:paraId="69EDDFBD" w14:textId="77777777" w:rsidR="0053175E" w:rsidRPr="00C55B8A" w:rsidRDefault="0053175E" w:rsidP="0053175E">
      <w:pPr>
        <w:pStyle w:val="ListParagraph"/>
        <w:numPr>
          <w:ilvl w:val="0"/>
          <w:numId w:val="11"/>
        </w:numPr>
        <w:rPr>
          <w:sz w:val="24"/>
          <w:szCs w:val="24"/>
        </w:rPr>
      </w:pPr>
      <w:r w:rsidRPr="00C55B8A">
        <w:rPr>
          <w:sz w:val="24"/>
          <w:szCs w:val="24"/>
        </w:rPr>
        <w:t xml:space="preserve">University will inform the complainant and respondent of the outcome of the investigation and resolution. </w:t>
      </w:r>
    </w:p>
    <w:p w14:paraId="0953B50A" w14:textId="60BAE754" w:rsidR="0053175E" w:rsidRPr="00C55B8A" w:rsidRDefault="0053175E" w:rsidP="0053175E">
      <w:pPr>
        <w:pStyle w:val="ListParagraph"/>
        <w:numPr>
          <w:ilvl w:val="0"/>
          <w:numId w:val="11"/>
        </w:numPr>
        <w:rPr>
          <w:sz w:val="24"/>
          <w:szCs w:val="24"/>
        </w:rPr>
      </w:pPr>
      <w:r w:rsidRPr="00C55B8A">
        <w:rPr>
          <w:sz w:val="24"/>
          <w:szCs w:val="24"/>
        </w:rPr>
        <w:t>University will enforce the anti-retaliation policy and take immediate and separate action against parties that retaliate against a person for complaining of sex-based discrimination or for participating in the investigation.</w:t>
      </w:r>
    </w:p>
    <w:p w14:paraId="25A228AD" w14:textId="6E536A44" w:rsidR="00786A6C" w:rsidRPr="00C55B8A" w:rsidRDefault="00AC47A7" w:rsidP="00C10010">
      <w:pPr>
        <w:rPr>
          <w:sz w:val="24"/>
          <w:szCs w:val="24"/>
        </w:rPr>
      </w:pPr>
      <w:r w:rsidRPr="7A8F677D">
        <w:rPr>
          <w:sz w:val="24"/>
          <w:szCs w:val="24"/>
        </w:rPr>
        <w:t>Domestic/d</w:t>
      </w:r>
      <w:r w:rsidR="000461A4" w:rsidRPr="7A8F677D">
        <w:rPr>
          <w:sz w:val="24"/>
          <w:szCs w:val="24"/>
        </w:rPr>
        <w:t>ating/</w:t>
      </w:r>
      <w:r w:rsidR="0054525B">
        <w:rPr>
          <w:sz w:val="24"/>
          <w:szCs w:val="24"/>
        </w:rPr>
        <w:t>intimate partner/</w:t>
      </w:r>
      <w:r w:rsidR="000461A4" w:rsidRPr="7A8F677D">
        <w:rPr>
          <w:sz w:val="24"/>
          <w:szCs w:val="24"/>
        </w:rPr>
        <w:t xml:space="preserve">relationship violence cases are referred to the Title IX Coordinator and </w:t>
      </w:r>
      <w:r w:rsidR="00340A6C" w:rsidRPr="7A8F677D">
        <w:rPr>
          <w:sz w:val="24"/>
          <w:szCs w:val="24"/>
        </w:rPr>
        <w:t>determined</w:t>
      </w:r>
      <w:r w:rsidR="000461A4" w:rsidRPr="7A8F677D">
        <w:rPr>
          <w:sz w:val="24"/>
          <w:szCs w:val="24"/>
        </w:rPr>
        <w:t xml:space="preserve"> under the 1B.3 Policy using the preponderance of the evidence standard. </w:t>
      </w:r>
    </w:p>
    <w:p w14:paraId="3DDA2A98" w14:textId="6D6DBABF" w:rsidR="000461A4" w:rsidRPr="00C55B8A" w:rsidRDefault="000461A4" w:rsidP="000461A4">
      <w:pPr>
        <w:pStyle w:val="Heading2"/>
        <w:rPr>
          <w:rFonts w:asciiTheme="minorHAnsi" w:hAnsiTheme="minorHAnsi"/>
          <w:szCs w:val="24"/>
        </w:rPr>
      </w:pPr>
      <w:r w:rsidRPr="00C55B8A">
        <w:rPr>
          <w:rFonts w:asciiTheme="minorHAnsi" w:hAnsiTheme="minorHAnsi"/>
          <w:szCs w:val="24"/>
        </w:rPr>
        <w:t>Assistance for Victims: Rights &amp; Options</w:t>
      </w:r>
    </w:p>
    <w:p w14:paraId="085CCF86" w14:textId="25247FB1" w:rsidR="007F2C5B" w:rsidRPr="00C55B8A" w:rsidRDefault="000461A4" w:rsidP="007F2C5B">
      <w:pPr>
        <w:rPr>
          <w:sz w:val="24"/>
          <w:szCs w:val="24"/>
        </w:rPr>
      </w:pPr>
      <w:r w:rsidRPr="00C55B8A">
        <w:rPr>
          <w:sz w:val="24"/>
          <w:szCs w:val="24"/>
        </w:rPr>
        <w:t>Regardless of whether a victim elects to pursue a crimi</w:t>
      </w:r>
      <w:r w:rsidR="003025CD" w:rsidRPr="00C55B8A">
        <w:rPr>
          <w:sz w:val="24"/>
          <w:szCs w:val="24"/>
        </w:rPr>
        <w:t>nal complaint, the U</w:t>
      </w:r>
      <w:r w:rsidRPr="00C55B8A">
        <w:rPr>
          <w:sz w:val="24"/>
          <w:szCs w:val="24"/>
        </w:rPr>
        <w:t>niversity will assist victims of sexual assault, domestic violence, dating/</w:t>
      </w:r>
      <w:r w:rsidR="0054525B">
        <w:rPr>
          <w:sz w:val="24"/>
          <w:szCs w:val="24"/>
        </w:rPr>
        <w:t>intimate partner/</w:t>
      </w:r>
      <w:r w:rsidRPr="00C55B8A">
        <w:rPr>
          <w:sz w:val="24"/>
          <w:szCs w:val="24"/>
        </w:rPr>
        <w:t xml:space="preserve">relationship violence, and stalking and will provide each victim with a written explanation of their rights.  </w:t>
      </w:r>
      <w:r w:rsidR="007F2C5B" w:rsidRPr="00C55B8A">
        <w:rPr>
          <w:sz w:val="24"/>
          <w:szCs w:val="24"/>
        </w:rPr>
        <w:t>Such written information will include:</w:t>
      </w:r>
    </w:p>
    <w:p w14:paraId="6B91F0D0" w14:textId="391A1331" w:rsidR="007F2C5B" w:rsidRPr="00C55B8A" w:rsidRDefault="007F2C5B" w:rsidP="007F2C5B">
      <w:pPr>
        <w:pStyle w:val="ListParagraph"/>
        <w:numPr>
          <w:ilvl w:val="0"/>
          <w:numId w:val="3"/>
        </w:numPr>
        <w:rPr>
          <w:sz w:val="24"/>
          <w:szCs w:val="24"/>
        </w:rPr>
      </w:pPr>
      <w:r w:rsidRPr="00C55B8A">
        <w:rPr>
          <w:sz w:val="24"/>
          <w:szCs w:val="24"/>
        </w:rPr>
        <w:t xml:space="preserve">the procedures victims should follow if a crime of dating violence, domestic violence, sexual assault or stalking has occurred; </w:t>
      </w:r>
    </w:p>
    <w:p w14:paraId="58D05C8D" w14:textId="385F03A9" w:rsidR="007F2C5B" w:rsidRPr="00C55B8A" w:rsidRDefault="007F2C5B" w:rsidP="007F2C5B">
      <w:pPr>
        <w:pStyle w:val="ListParagraph"/>
        <w:numPr>
          <w:ilvl w:val="0"/>
          <w:numId w:val="3"/>
        </w:numPr>
        <w:rPr>
          <w:sz w:val="24"/>
          <w:szCs w:val="24"/>
        </w:rPr>
      </w:pPr>
      <w:r w:rsidRPr="00C55B8A">
        <w:rPr>
          <w:sz w:val="24"/>
          <w:szCs w:val="24"/>
        </w:rPr>
        <w:t xml:space="preserve">information about how the institution will protect the confidentiality of victims and other necessary parties; </w:t>
      </w:r>
    </w:p>
    <w:p w14:paraId="4C7B6E8E" w14:textId="301C4176" w:rsidR="007F2C5B" w:rsidRPr="00C55B8A" w:rsidRDefault="007F2C5B" w:rsidP="007F2C5B">
      <w:pPr>
        <w:pStyle w:val="ListParagraph"/>
        <w:numPr>
          <w:ilvl w:val="0"/>
          <w:numId w:val="3"/>
        </w:numPr>
        <w:rPr>
          <w:sz w:val="24"/>
          <w:szCs w:val="24"/>
        </w:rPr>
      </w:pPr>
      <w:r w:rsidRPr="00C55B8A">
        <w:rPr>
          <w:sz w:val="24"/>
          <w:szCs w:val="24"/>
        </w:rPr>
        <w:t xml:space="preserve">a statement that the institution will provide written notification to students and employees about victim services within the institution and in the community; </w:t>
      </w:r>
    </w:p>
    <w:p w14:paraId="364D158D" w14:textId="4CF61DF4" w:rsidR="007F2C5B" w:rsidRPr="00C55B8A" w:rsidRDefault="007F2C5B" w:rsidP="007F2C5B">
      <w:pPr>
        <w:pStyle w:val="ListParagraph"/>
        <w:numPr>
          <w:ilvl w:val="0"/>
          <w:numId w:val="3"/>
        </w:numPr>
        <w:rPr>
          <w:sz w:val="24"/>
          <w:szCs w:val="24"/>
        </w:rPr>
      </w:pPr>
      <w:r w:rsidRPr="00C55B8A">
        <w:rPr>
          <w:sz w:val="24"/>
          <w:szCs w:val="24"/>
        </w:rPr>
        <w:t xml:space="preserve">a statement regarding the institution’s provisions about options for, available assistance in, and how to request accommodations and protective </w:t>
      </w:r>
      <w:r w:rsidR="00E70987">
        <w:rPr>
          <w:sz w:val="24"/>
          <w:szCs w:val="24"/>
        </w:rPr>
        <w:t xml:space="preserve">and/or supportive </w:t>
      </w:r>
      <w:r w:rsidRPr="00C55B8A">
        <w:rPr>
          <w:sz w:val="24"/>
          <w:szCs w:val="24"/>
        </w:rPr>
        <w:t xml:space="preserve">measures; and </w:t>
      </w:r>
    </w:p>
    <w:p w14:paraId="4F2EF1CD" w14:textId="44B41AEB" w:rsidR="007F2C5B" w:rsidRPr="00C55B8A" w:rsidRDefault="007F2C5B" w:rsidP="007F2C5B">
      <w:pPr>
        <w:pStyle w:val="ListParagraph"/>
        <w:numPr>
          <w:ilvl w:val="0"/>
          <w:numId w:val="3"/>
        </w:numPr>
        <w:rPr>
          <w:sz w:val="24"/>
          <w:szCs w:val="24"/>
        </w:rPr>
      </w:pPr>
      <w:r w:rsidRPr="00C55B8A">
        <w:rPr>
          <w:sz w:val="24"/>
          <w:szCs w:val="24"/>
        </w:rPr>
        <w:t>an explanation of the procedures for institutional disciplinary action</w:t>
      </w:r>
      <w:r w:rsidR="00B22A11">
        <w:rPr>
          <w:sz w:val="24"/>
          <w:szCs w:val="24"/>
        </w:rPr>
        <w:t>; and</w:t>
      </w:r>
    </w:p>
    <w:p w14:paraId="35034637" w14:textId="77777777" w:rsidR="009F6C7D" w:rsidRPr="009F6C7D" w:rsidRDefault="006F1F6D" w:rsidP="00B20C2A">
      <w:pPr>
        <w:pStyle w:val="ListParagraph"/>
        <w:numPr>
          <w:ilvl w:val="0"/>
          <w:numId w:val="3"/>
        </w:numPr>
        <w:jc w:val="left"/>
        <w:rPr>
          <w:sz w:val="24"/>
          <w:szCs w:val="24"/>
        </w:rPr>
      </w:pPr>
      <w:r w:rsidRPr="00C55B8A">
        <w:rPr>
          <w:sz w:val="24"/>
          <w:szCs w:val="24"/>
        </w:rPr>
        <w:t>options for, available assistance in, and how to request changes to academic, living, transportation and working situations or protective measures</w:t>
      </w:r>
    </w:p>
    <w:p w14:paraId="45A763EE" w14:textId="6059BD6A" w:rsidR="003025CD" w:rsidRPr="00C55B8A" w:rsidRDefault="000461A4" w:rsidP="00C55B8A">
      <w:pPr>
        <w:jc w:val="left"/>
        <w:rPr>
          <w:sz w:val="24"/>
          <w:szCs w:val="24"/>
        </w:rPr>
      </w:pPr>
      <w:r w:rsidRPr="00C55B8A">
        <w:rPr>
          <w:sz w:val="24"/>
          <w:szCs w:val="24"/>
        </w:rPr>
        <w:t>In Minnesota, a victim of domestic violence, dating/</w:t>
      </w:r>
      <w:r w:rsidR="0054525B">
        <w:rPr>
          <w:sz w:val="24"/>
          <w:szCs w:val="24"/>
        </w:rPr>
        <w:t>intimate partner/</w:t>
      </w:r>
      <w:r w:rsidRPr="00C55B8A">
        <w:rPr>
          <w:sz w:val="24"/>
          <w:szCs w:val="24"/>
        </w:rPr>
        <w:t>relationship violence, sexual assau</w:t>
      </w:r>
      <w:r w:rsidR="007F2C5B" w:rsidRPr="00C55B8A">
        <w:rPr>
          <w:sz w:val="24"/>
          <w:szCs w:val="24"/>
        </w:rPr>
        <w:t>lt or stalking has the</w:t>
      </w:r>
      <w:r w:rsidRPr="00C55B8A">
        <w:rPr>
          <w:sz w:val="24"/>
          <w:szCs w:val="24"/>
        </w:rPr>
        <w:t xml:space="preserve"> rights</w:t>
      </w:r>
      <w:r w:rsidR="007F2C5B" w:rsidRPr="00C55B8A">
        <w:rPr>
          <w:sz w:val="24"/>
          <w:szCs w:val="24"/>
        </w:rPr>
        <w:t xml:space="preserve"> listed in the following table</w:t>
      </w:r>
      <w:r w:rsidRPr="00C55B8A">
        <w:rPr>
          <w:sz w:val="24"/>
          <w:szCs w:val="24"/>
        </w:rPr>
        <w:t xml:space="preserve">:  </w:t>
      </w:r>
    </w:p>
    <w:tbl>
      <w:tblPr>
        <w:tblStyle w:val="TableGrid"/>
        <w:tblW w:w="10795" w:type="dxa"/>
        <w:tblLook w:val="04A0" w:firstRow="1" w:lastRow="0" w:firstColumn="1" w:lastColumn="0" w:noHBand="0" w:noVBand="1"/>
      </w:tblPr>
      <w:tblGrid>
        <w:gridCol w:w="10345"/>
        <w:gridCol w:w="450"/>
      </w:tblGrid>
      <w:tr w:rsidR="009C5E32" w:rsidRPr="005834D0" w14:paraId="5FAF2CF1" w14:textId="77777777" w:rsidTr="00D917DA">
        <w:trPr>
          <w:gridAfter w:val="1"/>
          <w:wAfter w:w="450" w:type="dxa"/>
        </w:trPr>
        <w:tc>
          <w:tcPr>
            <w:tcW w:w="10345" w:type="dxa"/>
            <w:shd w:val="clear" w:color="auto" w:fill="864EA8" w:themeFill="accent1" w:themeFillShade="BF"/>
          </w:tcPr>
          <w:p w14:paraId="6070BA7D" w14:textId="30691074" w:rsidR="009C5E32" w:rsidRPr="00C55B8A" w:rsidRDefault="009C5E32" w:rsidP="009C5E32">
            <w:pPr>
              <w:pStyle w:val="Heading2"/>
              <w:outlineLvl w:val="1"/>
              <w:rPr>
                <w:szCs w:val="24"/>
              </w:rPr>
            </w:pPr>
            <w:r w:rsidRPr="00C55B8A">
              <w:rPr>
                <w:color w:val="auto"/>
                <w:szCs w:val="24"/>
              </w:rPr>
              <w:t>State of Minnesota Crime Victim Rights</w:t>
            </w:r>
          </w:p>
        </w:tc>
      </w:tr>
      <w:tr w:rsidR="009C5E32" w:rsidRPr="005834D0" w14:paraId="0BFC0DD1" w14:textId="77777777" w:rsidTr="00D917DA">
        <w:tc>
          <w:tcPr>
            <w:tcW w:w="10795" w:type="dxa"/>
            <w:gridSpan w:val="2"/>
            <w:shd w:val="clear" w:color="auto" w:fill="EEE6F3" w:themeFill="accent1" w:themeFillTint="33"/>
          </w:tcPr>
          <w:p w14:paraId="0E228CC8" w14:textId="7D9884CD" w:rsidR="009C5E32" w:rsidRPr="00C55B8A" w:rsidRDefault="009C5E32" w:rsidP="009C5E32">
            <w:pPr>
              <w:pStyle w:val="Heading3"/>
              <w:outlineLvl w:val="2"/>
              <w:rPr>
                <w:b w:val="0"/>
                <w:color w:val="auto"/>
                <w:sz w:val="24"/>
              </w:rPr>
            </w:pPr>
            <w:r w:rsidRPr="00C55B8A">
              <w:rPr>
                <w:b w:val="0"/>
                <w:color w:val="auto"/>
                <w:sz w:val="24"/>
              </w:rPr>
              <w:t xml:space="preserve">Right To </w:t>
            </w:r>
            <w:r w:rsidR="002D2C27" w:rsidRPr="00C55B8A">
              <w:rPr>
                <w:b w:val="0"/>
                <w:color w:val="auto"/>
                <w:sz w:val="24"/>
              </w:rPr>
              <w:t>B</w:t>
            </w:r>
            <w:r w:rsidRPr="00C55B8A">
              <w:rPr>
                <w:b w:val="0"/>
                <w:color w:val="auto"/>
                <w:sz w:val="24"/>
              </w:rPr>
              <w:t xml:space="preserve">e Notified of: </w:t>
            </w:r>
          </w:p>
          <w:p w14:paraId="5E7F880E"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Crime victim rights.</w:t>
            </w:r>
          </w:p>
          <w:p w14:paraId="5D937227"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Prosecution process and the right to participate in it.</w:t>
            </w:r>
          </w:p>
          <w:p w14:paraId="7C8F1FAD"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Contents of any plea agreement.</w:t>
            </w:r>
          </w:p>
          <w:p w14:paraId="19BF2410"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Changes in court proceeding schedule when a victim has been subpoenaed or requested to testify.</w:t>
            </w:r>
          </w:p>
          <w:p w14:paraId="54D74929"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Final disposition of the case.</w:t>
            </w:r>
          </w:p>
          <w:p w14:paraId="621E9172"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Appeals filed by the defendant, the right to attend the oral argument or hearing, and the right to be notified of the final disposition.</w:t>
            </w:r>
          </w:p>
          <w:p w14:paraId="49BE9D4D"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Proposed sentence modifications for the offender, including the date, time, and location of the review and the right to provide input.</w:t>
            </w:r>
          </w:p>
          <w:p w14:paraId="30A5797A" w14:textId="09CE6EAD" w:rsidR="009C5E32" w:rsidRPr="00C55B8A" w:rsidRDefault="009C4FF4" w:rsidP="00156757">
            <w:pPr>
              <w:pStyle w:val="ListParagraph"/>
              <w:numPr>
                <w:ilvl w:val="0"/>
                <w:numId w:val="3"/>
              </w:numPr>
              <w:spacing w:line="180" w:lineRule="auto"/>
              <w:rPr>
                <w:sz w:val="24"/>
                <w:szCs w:val="24"/>
              </w:rPr>
            </w:pPr>
            <w:r w:rsidRPr="00C55B8A">
              <w:rPr>
                <w:sz w:val="24"/>
                <w:szCs w:val="24"/>
              </w:rPr>
              <w:t>Release or escape of the off</w:t>
            </w:r>
            <w:r w:rsidR="009C5E32" w:rsidRPr="00C55B8A">
              <w:rPr>
                <w:sz w:val="24"/>
                <w:szCs w:val="24"/>
              </w:rPr>
              <w:t>ender from prison or custodial institution or transfer to a lower security facility.</w:t>
            </w:r>
          </w:p>
          <w:p w14:paraId="57320361"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 xml:space="preserve">Offender's petition for expungement.  </w:t>
            </w:r>
          </w:p>
          <w:p w14:paraId="34B873B6"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Right to request restitution.</w:t>
            </w:r>
          </w:p>
          <w:p w14:paraId="233BCDEF"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Right to apply for reparations.</w:t>
            </w:r>
          </w:p>
          <w:p w14:paraId="485801DF"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Information on the nearest crime victim assistance program or resource.</w:t>
            </w:r>
          </w:p>
          <w:p w14:paraId="734C9CC1" w14:textId="77777777" w:rsidR="009C5E32" w:rsidRPr="00C55B8A" w:rsidRDefault="009C5E32" w:rsidP="00156757">
            <w:pPr>
              <w:pStyle w:val="ListParagraph"/>
              <w:numPr>
                <w:ilvl w:val="0"/>
                <w:numId w:val="3"/>
              </w:numPr>
              <w:spacing w:line="180" w:lineRule="auto"/>
              <w:rPr>
                <w:sz w:val="24"/>
                <w:szCs w:val="24"/>
              </w:rPr>
            </w:pPr>
            <w:r w:rsidRPr="00C55B8A">
              <w:rPr>
                <w:sz w:val="24"/>
                <w:szCs w:val="24"/>
              </w:rPr>
              <w:t>Petition to civilly commit an offender, outcome of that petition, and notice of offender’s possible discharge/release from civil commitment.</w:t>
            </w:r>
          </w:p>
          <w:p w14:paraId="5D2682A9" w14:textId="7675CCA0" w:rsidR="009C5E32" w:rsidRPr="00C55B8A" w:rsidRDefault="009C5E32" w:rsidP="009C5E32">
            <w:pPr>
              <w:pStyle w:val="Heading3"/>
              <w:outlineLvl w:val="2"/>
              <w:rPr>
                <w:b w:val="0"/>
                <w:color w:val="auto"/>
                <w:sz w:val="24"/>
              </w:rPr>
            </w:pPr>
            <w:r w:rsidRPr="00C55B8A">
              <w:rPr>
                <w:b w:val="0"/>
                <w:color w:val="auto"/>
                <w:sz w:val="24"/>
              </w:rPr>
              <w:t>Right to Protection from Harm:</w:t>
            </w:r>
          </w:p>
          <w:p w14:paraId="296F72A0" w14:textId="77777777" w:rsidR="009C5E32" w:rsidRPr="00C55B8A" w:rsidRDefault="009C5E32" w:rsidP="00156757">
            <w:pPr>
              <w:pStyle w:val="ListParagraph"/>
              <w:numPr>
                <w:ilvl w:val="0"/>
                <w:numId w:val="12"/>
              </w:numPr>
              <w:spacing w:line="180" w:lineRule="auto"/>
              <w:rPr>
                <w:sz w:val="24"/>
                <w:szCs w:val="24"/>
              </w:rPr>
            </w:pPr>
            <w:r w:rsidRPr="00C55B8A">
              <w:rPr>
                <w:sz w:val="24"/>
                <w:szCs w:val="24"/>
              </w:rPr>
              <w:t>Right to a secure waiting area during court</w:t>
            </w:r>
            <w:r w:rsidRPr="00C55B8A">
              <w:rPr>
                <w:b/>
                <w:sz w:val="24"/>
                <w:szCs w:val="24"/>
              </w:rPr>
              <w:t xml:space="preserve"> </w:t>
            </w:r>
            <w:r w:rsidRPr="00C55B8A">
              <w:rPr>
                <w:sz w:val="24"/>
                <w:szCs w:val="24"/>
              </w:rPr>
              <w:t>proceedings.</w:t>
            </w:r>
          </w:p>
          <w:p w14:paraId="5961FC23" w14:textId="77777777" w:rsidR="00006F28" w:rsidRPr="00C55B8A" w:rsidRDefault="009C5E32" w:rsidP="00156757">
            <w:pPr>
              <w:pStyle w:val="ListParagraph"/>
              <w:numPr>
                <w:ilvl w:val="0"/>
                <w:numId w:val="12"/>
              </w:numPr>
              <w:spacing w:line="180" w:lineRule="auto"/>
              <w:rPr>
                <w:sz w:val="24"/>
                <w:szCs w:val="24"/>
              </w:rPr>
            </w:pPr>
            <w:r w:rsidRPr="00C55B8A">
              <w:rPr>
                <w:sz w:val="24"/>
                <w:szCs w:val="24"/>
              </w:rPr>
              <w:t>Right to request that home and employment</w:t>
            </w:r>
            <w:r w:rsidRPr="00C55B8A">
              <w:rPr>
                <w:b/>
                <w:sz w:val="24"/>
                <w:szCs w:val="24"/>
              </w:rPr>
              <w:t xml:space="preserve"> </w:t>
            </w:r>
            <w:r w:rsidRPr="00C55B8A">
              <w:rPr>
                <w:sz w:val="24"/>
                <w:szCs w:val="24"/>
              </w:rPr>
              <w:t xml:space="preserve">address, telephone number, and birth date be withheld in open court. </w:t>
            </w:r>
          </w:p>
          <w:p w14:paraId="338D26D0" w14:textId="4E5621F8" w:rsidR="009C5E32" w:rsidRPr="00C55B8A" w:rsidRDefault="009C5E32" w:rsidP="00156757">
            <w:pPr>
              <w:pStyle w:val="ListParagraph"/>
              <w:numPr>
                <w:ilvl w:val="0"/>
                <w:numId w:val="12"/>
              </w:numPr>
              <w:spacing w:line="180" w:lineRule="auto"/>
              <w:rPr>
                <w:sz w:val="24"/>
                <w:szCs w:val="24"/>
              </w:rPr>
            </w:pPr>
            <w:r w:rsidRPr="00C55B8A">
              <w:rPr>
                <w:sz w:val="24"/>
                <w:szCs w:val="24"/>
              </w:rPr>
              <w:t>Right to request that law enforcement agency withhold identity from the public.</w:t>
            </w:r>
          </w:p>
          <w:p w14:paraId="6FA23234" w14:textId="06FD66D9" w:rsidR="00006F28" w:rsidRPr="00C55B8A" w:rsidRDefault="009C5E32" w:rsidP="00006F28">
            <w:pPr>
              <w:pStyle w:val="ListParagraph"/>
              <w:numPr>
                <w:ilvl w:val="0"/>
                <w:numId w:val="12"/>
              </w:numPr>
              <w:spacing w:line="180" w:lineRule="auto"/>
              <w:rPr>
                <w:sz w:val="24"/>
                <w:szCs w:val="24"/>
              </w:rPr>
            </w:pPr>
            <w:r w:rsidRPr="00C55B8A">
              <w:rPr>
                <w:sz w:val="24"/>
                <w:szCs w:val="24"/>
              </w:rPr>
              <w:t>Protection against employer retaliation for victims and witnesses called to testify and for victims of violent crimes and their family members who take reasonable time off to attend court proceedings.</w:t>
            </w:r>
          </w:p>
          <w:p w14:paraId="09C4BE99" w14:textId="77777777" w:rsidR="009C5E32" w:rsidRPr="00C55B8A" w:rsidRDefault="009C5E32" w:rsidP="00156757">
            <w:pPr>
              <w:pStyle w:val="ListParagraph"/>
              <w:numPr>
                <w:ilvl w:val="0"/>
                <w:numId w:val="12"/>
              </w:numPr>
              <w:spacing w:line="180" w:lineRule="auto"/>
              <w:rPr>
                <w:sz w:val="24"/>
                <w:szCs w:val="24"/>
              </w:rPr>
            </w:pPr>
            <w:r w:rsidRPr="00C55B8A">
              <w:rPr>
                <w:sz w:val="24"/>
                <w:szCs w:val="24"/>
              </w:rPr>
              <w:t>Tampering with a witness is a crime and should be reported.</w:t>
            </w:r>
          </w:p>
          <w:p w14:paraId="5BD09AC5" w14:textId="57415AE3" w:rsidR="009C5E32" w:rsidRPr="00C55B8A" w:rsidRDefault="009C5E32" w:rsidP="009C5E32">
            <w:pPr>
              <w:pStyle w:val="Heading3"/>
              <w:outlineLvl w:val="2"/>
              <w:rPr>
                <w:b w:val="0"/>
                <w:color w:val="auto"/>
                <w:sz w:val="24"/>
              </w:rPr>
            </w:pPr>
            <w:r w:rsidRPr="00C55B8A">
              <w:rPr>
                <w:b w:val="0"/>
                <w:color w:val="auto"/>
                <w:sz w:val="24"/>
              </w:rPr>
              <w:t>Right to Participate in Prosecution</w:t>
            </w:r>
          </w:p>
          <w:p w14:paraId="6CCE5154"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request a speedy trial.</w:t>
            </w:r>
          </w:p>
          <w:p w14:paraId="4212F495"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provide input in a pretrial diversion decision.</w:t>
            </w:r>
          </w:p>
          <w:p w14:paraId="6C3DD5B6"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object orally or in writing to a plea agreement at the plea presentation hearing.</w:t>
            </w:r>
          </w:p>
          <w:p w14:paraId="1B3CA24D"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object orally or in writing to a proposed disposition or sentence.</w:t>
            </w:r>
          </w:p>
          <w:p w14:paraId="002B2F21"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inform court of impact of crime orally or in writing at the sentencing hearing.</w:t>
            </w:r>
          </w:p>
          <w:p w14:paraId="13BBBF96"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inform court at the sentencing hearing of social and economic impact of crime on persons and businesses in the community.</w:t>
            </w:r>
          </w:p>
          <w:p w14:paraId="24B1929F" w14:textId="77777777" w:rsidR="009C5E32" w:rsidRPr="00C55B8A" w:rsidRDefault="009C5E32" w:rsidP="00156757">
            <w:pPr>
              <w:pStyle w:val="ListParagraph"/>
              <w:numPr>
                <w:ilvl w:val="0"/>
                <w:numId w:val="13"/>
              </w:numPr>
              <w:spacing w:line="180" w:lineRule="auto"/>
              <w:rPr>
                <w:sz w:val="24"/>
                <w:szCs w:val="24"/>
              </w:rPr>
            </w:pPr>
            <w:r w:rsidRPr="00C55B8A">
              <w:rPr>
                <w:sz w:val="24"/>
                <w:szCs w:val="24"/>
              </w:rPr>
              <w:t>Right to be present at the sentencing and plea presentation hearings.</w:t>
            </w:r>
          </w:p>
          <w:p w14:paraId="4B52974A" w14:textId="494B6AB8" w:rsidR="009C5E32" w:rsidRPr="00C55B8A" w:rsidRDefault="009C5E32" w:rsidP="00156757">
            <w:pPr>
              <w:pStyle w:val="ListParagraph"/>
              <w:numPr>
                <w:ilvl w:val="0"/>
                <w:numId w:val="13"/>
              </w:numPr>
              <w:spacing w:line="180" w:lineRule="auto"/>
              <w:rPr>
                <w:sz w:val="24"/>
                <w:szCs w:val="24"/>
              </w:rPr>
            </w:pPr>
            <w:r w:rsidRPr="00C55B8A">
              <w:rPr>
                <w:sz w:val="24"/>
                <w:szCs w:val="24"/>
              </w:rPr>
              <w:t>Right to submit statement regarding de</w:t>
            </w:r>
            <w:r w:rsidR="009C4FF4" w:rsidRPr="00C55B8A">
              <w:rPr>
                <w:sz w:val="24"/>
                <w:szCs w:val="24"/>
              </w:rPr>
              <w:t>cision to discharge/release off</w:t>
            </w:r>
            <w:r w:rsidRPr="00C55B8A">
              <w:rPr>
                <w:sz w:val="24"/>
                <w:szCs w:val="24"/>
              </w:rPr>
              <w:t>ender from civil commitment.</w:t>
            </w:r>
          </w:p>
          <w:p w14:paraId="3A82C069" w14:textId="3B883976" w:rsidR="009C5E32" w:rsidRPr="00C55B8A" w:rsidRDefault="009C5E32" w:rsidP="009C5E32">
            <w:pPr>
              <w:pStyle w:val="Heading3"/>
              <w:outlineLvl w:val="2"/>
              <w:rPr>
                <w:b w:val="0"/>
                <w:color w:val="auto"/>
                <w:sz w:val="24"/>
              </w:rPr>
            </w:pPr>
            <w:r w:rsidRPr="00C55B8A">
              <w:rPr>
                <w:b w:val="0"/>
                <w:color w:val="auto"/>
                <w:sz w:val="24"/>
              </w:rPr>
              <w:t>Right to Apply for Financial Assistance</w:t>
            </w:r>
          </w:p>
          <w:p w14:paraId="451C3D68" w14:textId="77777777" w:rsidR="009C5E32" w:rsidRPr="00C55B8A" w:rsidRDefault="009C5E32" w:rsidP="00156757">
            <w:pPr>
              <w:pStyle w:val="ListParagraph"/>
              <w:numPr>
                <w:ilvl w:val="0"/>
                <w:numId w:val="14"/>
              </w:numPr>
              <w:spacing w:line="180" w:lineRule="auto"/>
              <w:rPr>
                <w:sz w:val="24"/>
                <w:szCs w:val="24"/>
              </w:rPr>
            </w:pPr>
            <w:r w:rsidRPr="00C55B8A">
              <w:rPr>
                <w:sz w:val="24"/>
                <w:szCs w:val="24"/>
              </w:rPr>
              <w:t>Victims of violent crime may apply for financial assistance (reparations) from the state if they have suffered economic loss as a result of the crime.</w:t>
            </w:r>
          </w:p>
          <w:p w14:paraId="676CA0A3" w14:textId="77777777" w:rsidR="009C5E32" w:rsidRPr="00C55B8A" w:rsidRDefault="009C5E32" w:rsidP="00156757">
            <w:pPr>
              <w:pStyle w:val="ListParagraph"/>
              <w:numPr>
                <w:ilvl w:val="0"/>
                <w:numId w:val="14"/>
              </w:numPr>
              <w:spacing w:line="180" w:lineRule="auto"/>
              <w:rPr>
                <w:sz w:val="24"/>
                <w:szCs w:val="24"/>
              </w:rPr>
            </w:pPr>
            <w:r w:rsidRPr="00C55B8A">
              <w:rPr>
                <w:sz w:val="24"/>
                <w:szCs w:val="24"/>
              </w:rPr>
              <w:t>Victims may request the court to order the defendant to pay restitution if the defendant is found guilty or pleads guilty.</w:t>
            </w:r>
          </w:p>
          <w:p w14:paraId="4D5B6F98" w14:textId="77777777" w:rsidR="009C5E32" w:rsidRPr="00C55B8A" w:rsidRDefault="009C5E32" w:rsidP="00156757">
            <w:pPr>
              <w:pStyle w:val="ListParagraph"/>
              <w:numPr>
                <w:ilvl w:val="0"/>
                <w:numId w:val="14"/>
              </w:numPr>
              <w:spacing w:line="180" w:lineRule="auto"/>
              <w:rPr>
                <w:sz w:val="24"/>
                <w:szCs w:val="24"/>
              </w:rPr>
            </w:pPr>
            <w:r w:rsidRPr="00C55B8A">
              <w:rPr>
                <w:sz w:val="24"/>
                <w:szCs w:val="24"/>
              </w:rPr>
              <w:t>Victims may request that a probation violation hearing be scheduled 60 days prior to the expiration of probation if restitution has not been paid.</w:t>
            </w:r>
          </w:p>
          <w:p w14:paraId="47D50704" w14:textId="3DFF7635" w:rsidR="009C5E32" w:rsidRPr="00C55B8A" w:rsidRDefault="009C5E32" w:rsidP="009C5E32">
            <w:pPr>
              <w:pStyle w:val="Heading3"/>
              <w:outlineLvl w:val="2"/>
              <w:rPr>
                <w:b w:val="0"/>
                <w:color w:val="auto"/>
                <w:sz w:val="24"/>
              </w:rPr>
            </w:pPr>
            <w:r w:rsidRPr="00C55B8A">
              <w:rPr>
                <w:b w:val="0"/>
                <w:color w:val="auto"/>
                <w:sz w:val="24"/>
              </w:rPr>
              <w:t>Domestic Violence, Sexual Assault, and Harassment Victims’ Rights</w:t>
            </w:r>
          </w:p>
          <w:p w14:paraId="527AF467"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Right to be informed of prosecutor’s decision to decline prosecution or dismiss case along with information about seeking a protective or harassment order at no fee.</w:t>
            </w:r>
          </w:p>
          <w:p w14:paraId="51FEE5FD"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Protection against employer retaliation for victims to take reasonable time off to attend order for protection or harassment restraining order proceedings.</w:t>
            </w:r>
          </w:p>
          <w:p w14:paraId="3AC9FB32" w14:textId="54135F73" w:rsidR="009C5E32" w:rsidRPr="00C55B8A" w:rsidRDefault="009C5E32" w:rsidP="00156757">
            <w:pPr>
              <w:pStyle w:val="ListParagraph"/>
              <w:numPr>
                <w:ilvl w:val="0"/>
                <w:numId w:val="15"/>
              </w:numPr>
              <w:spacing w:line="180" w:lineRule="auto"/>
              <w:rPr>
                <w:sz w:val="24"/>
                <w:szCs w:val="24"/>
              </w:rPr>
            </w:pPr>
            <w:r w:rsidRPr="00C55B8A">
              <w:rPr>
                <w:sz w:val="24"/>
                <w:szCs w:val="24"/>
              </w:rPr>
              <w:t>Domestic abuse victims have ability to terminate lease wi</w:t>
            </w:r>
            <w:r w:rsidR="00006F28" w:rsidRPr="00C55B8A">
              <w:rPr>
                <w:sz w:val="24"/>
                <w:szCs w:val="24"/>
              </w:rPr>
              <w:t>thout penalty</w:t>
            </w:r>
            <w:r w:rsidRPr="00C55B8A">
              <w:rPr>
                <w:sz w:val="24"/>
                <w:szCs w:val="24"/>
              </w:rPr>
              <w:t>.</w:t>
            </w:r>
          </w:p>
          <w:p w14:paraId="71B6704C" w14:textId="59901A32" w:rsidR="009C5E32" w:rsidRPr="00C55B8A" w:rsidRDefault="009C5E32" w:rsidP="00156757">
            <w:pPr>
              <w:pStyle w:val="ListParagraph"/>
              <w:numPr>
                <w:ilvl w:val="0"/>
                <w:numId w:val="15"/>
              </w:numPr>
              <w:spacing w:line="180" w:lineRule="auto"/>
              <w:rPr>
                <w:sz w:val="24"/>
                <w:szCs w:val="24"/>
              </w:rPr>
            </w:pPr>
            <w:r w:rsidRPr="00C55B8A">
              <w:rPr>
                <w:sz w:val="24"/>
                <w:szCs w:val="24"/>
              </w:rPr>
              <w:t>Sexual assault victims can make confidential</w:t>
            </w:r>
            <w:r w:rsidR="009C4FF4" w:rsidRPr="00C55B8A">
              <w:rPr>
                <w:sz w:val="24"/>
                <w:szCs w:val="24"/>
              </w:rPr>
              <w:t xml:space="preserve"> request for HIV testing of </w:t>
            </w:r>
            <w:r w:rsidR="00072B7E" w:rsidRPr="00C55B8A">
              <w:rPr>
                <w:sz w:val="24"/>
                <w:szCs w:val="24"/>
              </w:rPr>
              <w:t xml:space="preserve">a convicted </w:t>
            </w:r>
            <w:r w:rsidR="009C4FF4" w:rsidRPr="00C55B8A">
              <w:rPr>
                <w:sz w:val="24"/>
                <w:szCs w:val="24"/>
              </w:rPr>
              <w:t>off</w:t>
            </w:r>
            <w:r w:rsidRPr="00C55B8A">
              <w:rPr>
                <w:sz w:val="24"/>
                <w:szCs w:val="24"/>
              </w:rPr>
              <w:t>ender.</w:t>
            </w:r>
          </w:p>
          <w:p w14:paraId="7EFF0A38"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Sexual assault victims do not have to pay the cost of a sexual assault examination</w:t>
            </w:r>
          </w:p>
          <w:p w14:paraId="1937F4DE" w14:textId="77777777" w:rsidR="009C5E32" w:rsidRPr="00C55B8A" w:rsidRDefault="009C5E32" w:rsidP="00156757">
            <w:pPr>
              <w:pStyle w:val="ListParagraph"/>
              <w:numPr>
                <w:ilvl w:val="0"/>
                <w:numId w:val="15"/>
              </w:numPr>
              <w:spacing w:line="180" w:lineRule="auto"/>
              <w:rPr>
                <w:sz w:val="24"/>
                <w:szCs w:val="24"/>
              </w:rPr>
            </w:pPr>
            <w:r w:rsidRPr="00C55B8A">
              <w:rPr>
                <w:sz w:val="24"/>
                <w:szCs w:val="24"/>
              </w:rPr>
              <w:t>Sexual assault victims may not be required to undergo a polygraph examination in order for an investigation or prosecution to proceed.</w:t>
            </w:r>
          </w:p>
          <w:p w14:paraId="369BACEA" w14:textId="77777777" w:rsidR="009B526A" w:rsidRPr="00C55B8A" w:rsidRDefault="009B526A" w:rsidP="009B526A">
            <w:pPr>
              <w:spacing w:line="180" w:lineRule="auto"/>
              <w:rPr>
                <w:sz w:val="24"/>
                <w:szCs w:val="24"/>
              </w:rPr>
            </w:pPr>
          </w:p>
          <w:p w14:paraId="5E5C0A17" w14:textId="3D8A258D" w:rsidR="009C5E32" w:rsidRPr="00C55B8A" w:rsidRDefault="00370D7F" w:rsidP="009B526A">
            <w:pPr>
              <w:spacing w:line="180" w:lineRule="auto"/>
              <w:jc w:val="center"/>
              <w:rPr>
                <w:rStyle w:val="Hyperlink"/>
                <w:sz w:val="24"/>
                <w:szCs w:val="24"/>
              </w:rPr>
            </w:pPr>
            <w:hyperlink r:id="rId80" w:history="1">
              <w:r w:rsidR="009B526A" w:rsidRPr="00C55B8A">
                <w:rPr>
                  <w:rStyle w:val="Hyperlink"/>
                  <w:sz w:val="24"/>
                  <w:szCs w:val="24"/>
                </w:rPr>
                <w:t>https://dps.mn.gov/divisions/ojp/help-for-crime-victims/Pages/crime-victims-rights.aspx</w:t>
              </w:r>
            </w:hyperlink>
          </w:p>
        </w:tc>
      </w:tr>
    </w:tbl>
    <w:p w14:paraId="6961BA09" w14:textId="77777777" w:rsidR="00072B7E" w:rsidRPr="00C55B8A" w:rsidRDefault="00072B7E" w:rsidP="00072B7E">
      <w:pPr>
        <w:spacing w:after="0"/>
        <w:rPr>
          <w:sz w:val="24"/>
          <w:szCs w:val="24"/>
        </w:rPr>
      </w:pPr>
    </w:p>
    <w:p w14:paraId="31F126C9" w14:textId="4F22DD1A" w:rsidR="000461A4" w:rsidRPr="00C55B8A" w:rsidRDefault="000461A4" w:rsidP="000461A4">
      <w:pPr>
        <w:rPr>
          <w:sz w:val="24"/>
          <w:szCs w:val="24"/>
        </w:rPr>
      </w:pPr>
      <w:r w:rsidRPr="7A8F677D">
        <w:rPr>
          <w:sz w:val="24"/>
          <w:szCs w:val="24"/>
        </w:rPr>
        <w:t xml:space="preserve">Further, Minnesota State Mankato complies with Minnesota law in recognizing orders </w:t>
      </w:r>
      <w:r w:rsidR="00254690" w:rsidRPr="7A8F677D">
        <w:rPr>
          <w:sz w:val="24"/>
          <w:szCs w:val="24"/>
        </w:rPr>
        <w:t>of</w:t>
      </w:r>
      <w:r w:rsidRPr="7A8F677D">
        <w:rPr>
          <w:sz w:val="24"/>
          <w:szCs w:val="24"/>
        </w:rPr>
        <w:t xml:space="preserve"> protection </w:t>
      </w:r>
      <w:r w:rsidR="00975814" w:rsidRPr="7A8F677D">
        <w:rPr>
          <w:sz w:val="24"/>
          <w:szCs w:val="24"/>
        </w:rPr>
        <w:t xml:space="preserve">by notifying law enforcement upon learning of a </w:t>
      </w:r>
      <w:r w:rsidR="003025CD" w:rsidRPr="7A8F677D">
        <w:rPr>
          <w:sz w:val="24"/>
          <w:szCs w:val="24"/>
        </w:rPr>
        <w:t xml:space="preserve">violation. </w:t>
      </w:r>
      <w:r w:rsidR="00254690" w:rsidRPr="7A8F677D">
        <w:rPr>
          <w:sz w:val="24"/>
          <w:szCs w:val="24"/>
        </w:rPr>
        <w:t xml:space="preserve">Orders may include Harassment Restraining Orders, Orders for Protection, No Contact order, and Domestic Abuse No Contact Order. </w:t>
      </w:r>
      <w:r w:rsidR="00B8498E" w:rsidRPr="7A8F677D">
        <w:rPr>
          <w:sz w:val="24"/>
          <w:szCs w:val="24"/>
        </w:rPr>
        <w:t>A</w:t>
      </w:r>
      <w:r w:rsidRPr="7A8F677D">
        <w:rPr>
          <w:sz w:val="24"/>
          <w:szCs w:val="24"/>
        </w:rPr>
        <w:t>ny person who obtains an order of protection from</w:t>
      </w:r>
      <w:r w:rsidR="00B8498E" w:rsidRPr="7A8F677D">
        <w:rPr>
          <w:sz w:val="24"/>
          <w:szCs w:val="24"/>
        </w:rPr>
        <w:t xml:space="preserve"> Minnesota</w:t>
      </w:r>
      <w:r w:rsidRPr="7A8F677D">
        <w:rPr>
          <w:sz w:val="24"/>
          <w:szCs w:val="24"/>
        </w:rPr>
        <w:t xml:space="preserve"> or any </w:t>
      </w:r>
      <w:r w:rsidR="00B8498E" w:rsidRPr="7A8F677D">
        <w:rPr>
          <w:sz w:val="24"/>
          <w:szCs w:val="24"/>
        </w:rPr>
        <w:t xml:space="preserve">other </w:t>
      </w:r>
      <w:r w:rsidRPr="7A8F677D">
        <w:rPr>
          <w:sz w:val="24"/>
          <w:szCs w:val="24"/>
        </w:rPr>
        <w:t xml:space="preserve">state should provide a copy to </w:t>
      </w:r>
      <w:r w:rsidR="00B8498E" w:rsidRPr="7A8F677D">
        <w:rPr>
          <w:sz w:val="24"/>
          <w:szCs w:val="24"/>
        </w:rPr>
        <w:t>University Security</w:t>
      </w:r>
      <w:r w:rsidRPr="7A8F677D">
        <w:rPr>
          <w:sz w:val="24"/>
          <w:szCs w:val="24"/>
        </w:rPr>
        <w:t xml:space="preserve"> and </w:t>
      </w:r>
      <w:r w:rsidR="00B8498E" w:rsidRPr="7A8F677D">
        <w:rPr>
          <w:sz w:val="24"/>
          <w:szCs w:val="24"/>
        </w:rPr>
        <w:t xml:space="preserve">to </w:t>
      </w:r>
      <w:r w:rsidRPr="7A8F677D">
        <w:rPr>
          <w:sz w:val="24"/>
          <w:szCs w:val="24"/>
        </w:rPr>
        <w:t>the Title IX Coordinator</w:t>
      </w:r>
      <w:r w:rsidR="00B8498E" w:rsidRPr="7A8F677D">
        <w:rPr>
          <w:sz w:val="24"/>
          <w:szCs w:val="24"/>
        </w:rPr>
        <w:t xml:space="preserve"> in the Office of </w:t>
      </w:r>
      <w:r w:rsidR="00FD21D2" w:rsidRPr="7A8F677D">
        <w:rPr>
          <w:sz w:val="24"/>
          <w:szCs w:val="24"/>
        </w:rPr>
        <w:t xml:space="preserve">Equal Opportunity </w:t>
      </w:r>
      <w:r w:rsidR="00531BE6">
        <w:rPr>
          <w:sz w:val="24"/>
          <w:szCs w:val="24"/>
        </w:rPr>
        <w:t>&amp;</w:t>
      </w:r>
      <w:r w:rsidR="00FD21D2" w:rsidRPr="7A8F677D">
        <w:rPr>
          <w:sz w:val="24"/>
          <w:szCs w:val="24"/>
        </w:rPr>
        <w:t xml:space="preserve"> Title IX</w:t>
      </w:r>
      <w:r w:rsidRPr="7A8F677D">
        <w:rPr>
          <w:sz w:val="24"/>
          <w:szCs w:val="24"/>
        </w:rPr>
        <w:t>.  A compla</w:t>
      </w:r>
      <w:r w:rsidR="00B8498E" w:rsidRPr="7A8F677D">
        <w:rPr>
          <w:sz w:val="24"/>
          <w:szCs w:val="24"/>
        </w:rPr>
        <w:t>inant may then meet with University Security to develop a safety action p</w:t>
      </w:r>
      <w:r w:rsidRPr="7A8F677D">
        <w:rPr>
          <w:sz w:val="24"/>
          <w:szCs w:val="24"/>
        </w:rPr>
        <w:t>lan to reduce risk of harm while on campus or coming and going from campu</w:t>
      </w:r>
      <w:r w:rsidR="00B8498E" w:rsidRPr="7A8F677D">
        <w:rPr>
          <w:sz w:val="24"/>
          <w:szCs w:val="24"/>
        </w:rPr>
        <w:t>s. This plan may include, but is</w:t>
      </w:r>
      <w:r w:rsidRPr="7A8F677D">
        <w:rPr>
          <w:sz w:val="24"/>
          <w:szCs w:val="24"/>
        </w:rPr>
        <w:t xml:space="preserve"> not limited to: </w:t>
      </w:r>
      <w:r w:rsidR="00857791" w:rsidRPr="7A8F677D">
        <w:rPr>
          <w:sz w:val="24"/>
          <w:szCs w:val="24"/>
        </w:rPr>
        <w:t>S</w:t>
      </w:r>
      <w:r w:rsidR="00B8498E" w:rsidRPr="7A8F677D">
        <w:rPr>
          <w:sz w:val="24"/>
          <w:szCs w:val="24"/>
        </w:rPr>
        <w:t>afe Walks</w:t>
      </w:r>
      <w:r w:rsidRPr="7A8F677D">
        <w:rPr>
          <w:sz w:val="24"/>
          <w:szCs w:val="24"/>
        </w:rPr>
        <w:t>, special parking arrangements, changing classroom location or allowing a student to comple</w:t>
      </w:r>
      <w:r w:rsidR="00857791" w:rsidRPr="7A8F677D">
        <w:rPr>
          <w:sz w:val="24"/>
          <w:szCs w:val="24"/>
        </w:rPr>
        <w:t xml:space="preserve">te assignments from home. </w:t>
      </w:r>
      <w:r w:rsidRPr="7A8F677D">
        <w:rPr>
          <w:sz w:val="24"/>
          <w:szCs w:val="24"/>
        </w:rPr>
        <w:t xml:space="preserve">Protection from abuse orders may be available through </w:t>
      </w:r>
      <w:r w:rsidR="00B8498E" w:rsidRPr="7A8F677D">
        <w:rPr>
          <w:sz w:val="24"/>
          <w:szCs w:val="24"/>
        </w:rPr>
        <w:t xml:space="preserve">the </w:t>
      </w:r>
      <w:r w:rsidR="008906D8" w:rsidRPr="7A8F677D">
        <w:rPr>
          <w:sz w:val="24"/>
          <w:szCs w:val="24"/>
        </w:rPr>
        <w:t xml:space="preserve">Blue Earth </w:t>
      </w:r>
      <w:r w:rsidR="00B8498E" w:rsidRPr="7A8F677D">
        <w:rPr>
          <w:sz w:val="24"/>
          <w:szCs w:val="24"/>
        </w:rPr>
        <w:t>County Justice Center</w:t>
      </w:r>
      <w:r w:rsidR="00924BAD" w:rsidRPr="7A8F677D">
        <w:rPr>
          <w:sz w:val="24"/>
          <w:szCs w:val="24"/>
        </w:rPr>
        <w:t xml:space="preserve"> at</w:t>
      </w:r>
      <w:r w:rsidR="00B8498E" w:rsidRPr="7A8F677D">
        <w:rPr>
          <w:sz w:val="24"/>
          <w:szCs w:val="24"/>
        </w:rPr>
        <w:t xml:space="preserve"> 401 Carver Rd. Mankato MN 5600</w:t>
      </w:r>
      <w:r w:rsidR="00857791" w:rsidRPr="7A8F677D">
        <w:rPr>
          <w:sz w:val="24"/>
          <w:szCs w:val="24"/>
        </w:rPr>
        <w:t>1, 507-304-4650</w:t>
      </w:r>
      <w:r w:rsidR="00B8498E" w:rsidRPr="7A8F677D">
        <w:rPr>
          <w:sz w:val="24"/>
          <w:szCs w:val="24"/>
        </w:rPr>
        <w:t xml:space="preserve">. </w:t>
      </w:r>
    </w:p>
    <w:tbl>
      <w:tblPr>
        <w:tblStyle w:val="TableGrid"/>
        <w:tblW w:w="10795" w:type="dxa"/>
        <w:tblLook w:val="04A0" w:firstRow="1" w:lastRow="0" w:firstColumn="1" w:lastColumn="0" w:noHBand="0" w:noVBand="1"/>
      </w:tblPr>
      <w:tblGrid>
        <w:gridCol w:w="1615"/>
        <w:gridCol w:w="4590"/>
        <w:gridCol w:w="4590"/>
      </w:tblGrid>
      <w:tr w:rsidR="00D66884" w14:paraId="485193FF" w14:textId="77777777" w:rsidTr="00D917DA">
        <w:tc>
          <w:tcPr>
            <w:tcW w:w="1615" w:type="dxa"/>
            <w:shd w:val="clear" w:color="auto" w:fill="AD84C6" w:themeFill="accent1"/>
          </w:tcPr>
          <w:p w14:paraId="66204E01" w14:textId="2ABF66EB" w:rsidR="00D66884" w:rsidRPr="00C55B8A" w:rsidRDefault="00D66884" w:rsidP="008906D8">
            <w:pPr>
              <w:jc w:val="center"/>
              <w:rPr>
                <w:b/>
                <w:sz w:val="24"/>
                <w:szCs w:val="24"/>
              </w:rPr>
            </w:pPr>
            <w:r w:rsidRPr="00C55B8A">
              <w:rPr>
                <w:b/>
                <w:sz w:val="24"/>
                <w:szCs w:val="24"/>
              </w:rPr>
              <w:t>Type of Order</w:t>
            </w:r>
          </w:p>
        </w:tc>
        <w:tc>
          <w:tcPr>
            <w:tcW w:w="4590" w:type="dxa"/>
            <w:shd w:val="clear" w:color="auto" w:fill="AD84C6" w:themeFill="accent1"/>
          </w:tcPr>
          <w:p w14:paraId="005D6BF0" w14:textId="0BDC201D" w:rsidR="00D66884" w:rsidRPr="00C55B8A" w:rsidRDefault="00D66884" w:rsidP="008906D8">
            <w:pPr>
              <w:jc w:val="center"/>
              <w:rPr>
                <w:b/>
                <w:sz w:val="24"/>
                <w:szCs w:val="24"/>
              </w:rPr>
            </w:pPr>
            <w:r w:rsidRPr="00C55B8A">
              <w:rPr>
                <w:b/>
                <w:sz w:val="24"/>
                <w:szCs w:val="24"/>
              </w:rPr>
              <w:t>Rights of Victims</w:t>
            </w:r>
          </w:p>
        </w:tc>
        <w:tc>
          <w:tcPr>
            <w:tcW w:w="4590" w:type="dxa"/>
            <w:shd w:val="clear" w:color="auto" w:fill="AD84C6" w:themeFill="accent1"/>
          </w:tcPr>
          <w:p w14:paraId="1B02750F" w14:textId="40E29C36" w:rsidR="00D66884" w:rsidRPr="00C55B8A" w:rsidRDefault="00D66884" w:rsidP="008906D8">
            <w:pPr>
              <w:jc w:val="center"/>
              <w:rPr>
                <w:b/>
                <w:sz w:val="24"/>
                <w:szCs w:val="24"/>
              </w:rPr>
            </w:pPr>
            <w:r w:rsidRPr="00C55B8A">
              <w:rPr>
                <w:b/>
                <w:sz w:val="24"/>
                <w:szCs w:val="24"/>
              </w:rPr>
              <w:t>Institution’s Responsibilities</w:t>
            </w:r>
          </w:p>
        </w:tc>
      </w:tr>
      <w:tr w:rsidR="00D66884" w14:paraId="323126A9" w14:textId="77777777" w:rsidTr="00D917DA">
        <w:tc>
          <w:tcPr>
            <w:tcW w:w="1615" w:type="dxa"/>
            <w:shd w:val="clear" w:color="auto" w:fill="EEE6F3" w:themeFill="accent1" w:themeFillTint="33"/>
          </w:tcPr>
          <w:p w14:paraId="6C6AC8F6" w14:textId="399C8F5B" w:rsidR="00D66884" w:rsidRPr="00C55B8A" w:rsidRDefault="00D66884" w:rsidP="000461A4">
            <w:pPr>
              <w:rPr>
                <w:sz w:val="24"/>
                <w:szCs w:val="24"/>
              </w:rPr>
            </w:pPr>
            <w:r w:rsidRPr="00C55B8A">
              <w:rPr>
                <w:sz w:val="24"/>
                <w:szCs w:val="24"/>
              </w:rPr>
              <w:t>Harassment Restraining Orders</w:t>
            </w:r>
          </w:p>
        </w:tc>
        <w:tc>
          <w:tcPr>
            <w:tcW w:w="4590" w:type="dxa"/>
            <w:vMerge w:val="restart"/>
            <w:shd w:val="clear" w:color="auto" w:fill="EEE6F3" w:themeFill="accent1" w:themeFillTint="33"/>
          </w:tcPr>
          <w:p w14:paraId="4F0A6F64" w14:textId="18B427DC" w:rsidR="00D66884" w:rsidRPr="00C55B8A" w:rsidRDefault="00D66884" w:rsidP="00D66884">
            <w:pPr>
              <w:pStyle w:val="ListParagraph"/>
              <w:numPr>
                <w:ilvl w:val="0"/>
                <w:numId w:val="33"/>
              </w:numPr>
              <w:ind w:left="106" w:hanging="180"/>
              <w:rPr>
                <w:sz w:val="24"/>
                <w:szCs w:val="24"/>
              </w:rPr>
            </w:pPr>
            <w:r w:rsidRPr="00C55B8A">
              <w:rPr>
                <w:sz w:val="24"/>
                <w:szCs w:val="24"/>
              </w:rPr>
              <w:t>Right to be informed of prosecutor’s decision to decline prosecution or dismiss case along with information about seeking a protective or harassment order at no fee.</w:t>
            </w:r>
          </w:p>
          <w:p w14:paraId="5E602651" w14:textId="1E261184" w:rsidR="00D66884" w:rsidRPr="00C55B8A" w:rsidRDefault="00D66884" w:rsidP="00D66884">
            <w:pPr>
              <w:pStyle w:val="ListParagraph"/>
              <w:numPr>
                <w:ilvl w:val="0"/>
                <w:numId w:val="33"/>
              </w:numPr>
              <w:ind w:left="106" w:hanging="180"/>
              <w:rPr>
                <w:sz w:val="24"/>
                <w:szCs w:val="24"/>
              </w:rPr>
            </w:pPr>
            <w:r w:rsidRPr="00C55B8A">
              <w:rPr>
                <w:sz w:val="24"/>
                <w:szCs w:val="24"/>
              </w:rPr>
              <w:t>Protection against employer retaliation for victims to take reasonable time off to attend order for protection or harassment restraining order proceedings.</w:t>
            </w:r>
          </w:p>
          <w:p w14:paraId="29AAED36" w14:textId="4B407EED" w:rsidR="00D66884" w:rsidRPr="00C55B8A" w:rsidRDefault="00D66884" w:rsidP="00D66884">
            <w:pPr>
              <w:pStyle w:val="ListParagraph"/>
              <w:numPr>
                <w:ilvl w:val="0"/>
                <w:numId w:val="33"/>
              </w:numPr>
              <w:ind w:left="106" w:hanging="180"/>
              <w:rPr>
                <w:sz w:val="24"/>
                <w:szCs w:val="24"/>
              </w:rPr>
            </w:pPr>
            <w:r w:rsidRPr="00C55B8A">
              <w:rPr>
                <w:sz w:val="24"/>
                <w:szCs w:val="24"/>
              </w:rPr>
              <w:t>Domestic abuse victims have ability to terminate lease without penalty or payment.</w:t>
            </w:r>
          </w:p>
          <w:p w14:paraId="1D5AE6CB" w14:textId="46A3D852" w:rsidR="00D66884" w:rsidRPr="00C55B8A" w:rsidRDefault="00D66884" w:rsidP="00D66884">
            <w:pPr>
              <w:pStyle w:val="ListParagraph"/>
              <w:numPr>
                <w:ilvl w:val="0"/>
                <w:numId w:val="33"/>
              </w:numPr>
              <w:ind w:left="106" w:hanging="180"/>
              <w:rPr>
                <w:sz w:val="24"/>
                <w:szCs w:val="24"/>
              </w:rPr>
            </w:pPr>
            <w:r w:rsidRPr="00C55B8A">
              <w:rPr>
                <w:sz w:val="24"/>
                <w:szCs w:val="24"/>
              </w:rPr>
              <w:t>Sexual assault victims can make confidential</w:t>
            </w:r>
            <w:r w:rsidR="009C4FF4" w:rsidRPr="00C55B8A">
              <w:rPr>
                <w:sz w:val="24"/>
                <w:szCs w:val="24"/>
              </w:rPr>
              <w:t xml:space="preserve"> request for HIV testing of off</w:t>
            </w:r>
            <w:r w:rsidRPr="00C55B8A">
              <w:rPr>
                <w:sz w:val="24"/>
                <w:szCs w:val="24"/>
              </w:rPr>
              <w:t>ender.</w:t>
            </w:r>
          </w:p>
          <w:p w14:paraId="4354B9BC" w14:textId="7BAAD41D" w:rsidR="00D66884" w:rsidRPr="00C55B8A" w:rsidRDefault="00D66884" w:rsidP="00D66884">
            <w:pPr>
              <w:pStyle w:val="ListParagraph"/>
              <w:numPr>
                <w:ilvl w:val="0"/>
                <w:numId w:val="33"/>
              </w:numPr>
              <w:ind w:left="106" w:hanging="180"/>
              <w:rPr>
                <w:sz w:val="24"/>
                <w:szCs w:val="24"/>
              </w:rPr>
            </w:pPr>
            <w:r w:rsidRPr="00C55B8A">
              <w:rPr>
                <w:sz w:val="24"/>
                <w:szCs w:val="24"/>
              </w:rPr>
              <w:t>Sexual assault victims do not have to pay the cost of a sexual assault examination</w:t>
            </w:r>
          </w:p>
          <w:p w14:paraId="57AC881E" w14:textId="3DAEB07E" w:rsidR="00D66884" w:rsidRPr="00C55B8A" w:rsidRDefault="00D66884" w:rsidP="00D66884">
            <w:pPr>
              <w:pStyle w:val="ListParagraph"/>
              <w:numPr>
                <w:ilvl w:val="0"/>
                <w:numId w:val="33"/>
              </w:numPr>
              <w:ind w:left="106" w:hanging="180"/>
              <w:rPr>
                <w:sz w:val="24"/>
                <w:szCs w:val="24"/>
              </w:rPr>
            </w:pPr>
            <w:r w:rsidRPr="00C55B8A">
              <w:rPr>
                <w:sz w:val="24"/>
                <w:szCs w:val="24"/>
              </w:rPr>
              <w:t>Sexual assault victims may not be required to undergo a polygraph examination in order for an investigation or prosecution to proceed.</w:t>
            </w:r>
          </w:p>
        </w:tc>
        <w:tc>
          <w:tcPr>
            <w:tcW w:w="4590" w:type="dxa"/>
            <w:vMerge w:val="restart"/>
            <w:shd w:val="clear" w:color="auto" w:fill="EEE6F3" w:themeFill="accent1" w:themeFillTint="33"/>
          </w:tcPr>
          <w:p w14:paraId="26DE2CD9" w14:textId="77777777" w:rsidR="00D66884" w:rsidRPr="00C55B8A" w:rsidRDefault="00D66884" w:rsidP="00D66884">
            <w:pPr>
              <w:pStyle w:val="ListParagraph"/>
              <w:numPr>
                <w:ilvl w:val="0"/>
                <w:numId w:val="32"/>
              </w:numPr>
              <w:ind w:left="164" w:hanging="180"/>
              <w:rPr>
                <w:sz w:val="24"/>
                <w:szCs w:val="24"/>
              </w:rPr>
            </w:pPr>
            <w:r w:rsidRPr="00C55B8A">
              <w:rPr>
                <w:sz w:val="24"/>
                <w:szCs w:val="24"/>
              </w:rPr>
              <w:t xml:space="preserve">Notify law enforcement if aware of a violation. </w:t>
            </w:r>
          </w:p>
          <w:p w14:paraId="10EEBF64" w14:textId="67F2DEE0" w:rsidR="00D66884" w:rsidRPr="00C55B8A" w:rsidRDefault="00D66884" w:rsidP="00D66884">
            <w:pPr>
              <w:pStyle w:val="ListParagraph"/>
              <w:numPr>
                <w:ilvl w:val="0"/>
                <w:numId w:val="32"/>
              </w:numPr>
              <w:ind w:left="164" w:hanging="180"/>
              <w:rPr>
                <w:sz w:val="24"/>
                <w:szCs w:val="24"/>
              </w:rPr>
            </w:pPr>
            <w:r w:rsidRPr="00C55B8A">
              <w:rPr>
                <w:sz w:val="24"/>
                <w:szCs w:val="24"/>
              </w:rPr>
              <w:t>Initiate disciplinary proceedings appropriate to the status of the accused (student, employee, etc.) and will impose sanctions if the accused is found responsible for violating an order.</w:t>
            </w:r>
          </w:p>
        </w:tc>
      </w:tr>
      <w:tr w:rsidR="00D66884" w14:paraId="055E2256" w14:textId="77777777" w:rsidTr="00D917DA">
        <w:tc>
          <w:tcPr>
            <w:tcW w:w="1615" w:type="dxa"/>
            <w:shd w:val="clear" w:color="auto" w:fill="EEE6F3" w:themeFill="accent1" w:themeFillTint="33"/>
          </w:tcPr>
          <w:p w14:paraId="391F7D3F" w14:textId="0757EEA0" w:rsidR="00D66884" w:rsidRPr="00CD25D3" w:rsidRDefault="00D66884" w:rsidP="000461A4">
            <w:pPr>
              <w:rPr>
                <w:sz w:val="24"/>
                <w:szCs w:val="24"/>
              </w:rPr>
            </w:pPr>
            <w:r w:rsidRPr="00CD25D3">
              <w:rPr>
                <w:sz w:val="24"/>
                <w:szCs w:val="24"/>
              </w:rPr>
              <w:t>Orders for Protection</w:t>
            </w:r>
          </w:p>
        </w:tc>
        <w:tc>
          <w:tcPr>
            <w:tcW w:w="4590" w:type="dxa"/>
            <w:vMerge/>
            <w:shd w:val="clear" w:color="auto" w:fill="EEE6F3" w:themeFill="accent1" w:themeFillTint="33"/>
          </w:tcPr>
          <w:p w14:paraId="0814ADF6" w14:textId="77777777" w:rsidR="00D66884" w:rsidRDefault="00D66884" w:rsidP="000461A4"/>
        </w:tc>
        <w:tc>
          <w:tcPr>
            <w:tcW w:w="4590" w:type="dxa"/>
            <w:vMerge/>
            <w:shd w:val="clear" w:color="auto" w:fill="EEE6F3" w:themeFill="accent1" w:themeFillTint="33"/>
          </w:tcPr>
          <w:p w14:paraId="1C626234" w14:textId="77777777" w:rsidR="00D66884" w:rsidRDefault="00D66884" w:rsidP="000461A4"/>
        </w:tc>
      </w:tr>
      <w:tr w:rsidR="00D66884" w14:paraId="6F72619C" w14:textId="77777777" w:rsidTr="00D917DA">
        <w:tc>
          <w:tcPr>
            <w:tcW w:w="1615" w:type="dxa"/>
            <w:shd w:val="clear" w:color="auto" w:fill="EEE6F3" w:themeFill="accent1" w:themeFillTint="33"/>
          </w:tcPr>
          <w:p w14:paraId="1052060B" w14:textId="35CD42FA" w:rsidR="00D66884" w:rsidRPr="00CD25D3" w:rsidRDefault="00D66884" w:rsidP="000461A4">
            <w:pPr>
              <w:rPr>
                <w:sz w:val="24"/>
                <w:szCs w:val="24"/>
              </w:rPr>
            </w:pPr>
            <w:r w:rsidRPr="00CD25D3">
              <w:rPr>
                <w:sz w:val="24"/>
                <w:szCs w:val="24"/>
              </w:rPr>
              <w:t>No Contact Order</w:t>
            </w:r>
          </w:p>
        </w:tc>
        <w:tc>
          <w:tcPr>
            <w:tcW w:w="4590" w:type="dxa"/>
            <w:vMerge/>
            <w:shd w:val="clear" w:color="auto" w:fill="EEE6F3" w:themeFill="accent1" w:themeFillTint="33"/>
          </w:tcPr>
          <w:p w14:paraId="35BE8A65" w14:textId="77777777" w:rsidR="00D66884" w:rsidRDefault="00D66884" w:rsidP="000461A4"/>
        </w:tc>
        <w:tc>
          <w:tcPr>
            <w:tcW w:w="4590" w:type="dxa"/>
            <w:vMerge/>
            <w:shd w:val="clear" w:color="auto" w:fill="EEE6F3" w:themeFill="accent1" w:themeFillTint="33"/>
          </w:tcPr>
          <w:p w14:paraId="69D01995" w14:textId="77777777" w:rsidR="00D66884" w:rsidRDefault="00D66884" w:rsidP="000461A4"/>
        </w:tc>
      </w:tr>
      <w:tr w:rsidR="00D66884" w14:paraId="1C435F8F" w14:textId="77777777" w:rsidTr="00D917DA">
        <w:tc>
          <w:tcPr>
            <w:tcW w:w="1615" w:type="dxa"/>
            <w:shd w:val="clear" w:color="auto" w:fill="EEE6F3" w:themeFill="accent1" w:themeFillTint="33"/>
          </w:tcPr>
          <w:p w14:paraId="294517A6" w14:textId="5FB5A65F" w:rsidR="00D66884" w:rsidRPr="00CD25D3" w:rsidRDefault="00D66884" w:rsidP="000461A4">
            <w:pPr>
              <w:rPr>
                <w:sz w:val="24"/>
                <w:szCs w:val="24"/>
              </w:rPr>
            </w:pPr>
            <w:r w:rsidRPr="00CD25D3">
              <w:rPr>
                <w:sz w:val="24"/>
                <w:szCs w:val="24"/>
              </w:rPr>
              <w:t>Domestic Abuse No Contact Order</w:t>
            </w:r>
          </w:p>
        </w:tc>
        <w:tc>
          <w:tcPr>
            <w:tcW w:w="4590" w:type="dxa"/>
            <w:vMerge/>
            <w:shd w:val="clear" w:color="auto" w:fill="EEE6F3" w:themeFill="accent1" w:themeFillTint="33"/>
          </w:tcPr>
          <w:p w14:paraId="5AA900D6" w14:textId="77777777" w:rsidR="00D66884" w:rsidRDefault="00D66884" w:rsidP="000461A4"/>
        </w:tc>
        <w:tc>
          <w:tcPr>
            <w:tcW w:w="4590" w:type="dxa"/>
            <w:vMerge/>
            <w:shd w:val="clear" w:color="auto" w:fill="EEE6F3" w:themeFill="accent1" w:themeFillTint="33"/>
          </w:tcPr>
          <w:p w14:paraId="2092012A" w14:textId="77777777" w:rsidR="00D66884" w:rsidRDefault="00D66884" w:rsidP="000461A4"/>
        </w:tc>
      </w:tr>
    </w:tbl>
    <w:p w14:paraId="4E66FC02" w14:textId="17DE04A4" w:rsidR="00996B12" w:rsidRDefault="008906D8" w:rsidP="000461A4">
      <w:pPr>
        <w:rPr>
          <w:color w:val="FF0000"/>
        </w:rPr>
      </w:pPr>
      <w:r>
        <w:rPr>
          <w:color w:val="FF0000"/>
        </w:rPr>
        <w:t xml:space="preserve"> </w:t>
      </w:r>
    </w:p>
    <w:tbl>
      <w:tblPr>
        <w:tblStyle w:val="TableGrid"/>
        <w:tblW w:w="10795" w:type="dxa"/>
        <w:tblLook w:val="04A0" w:firstRow="1" w:lastRow="0" w:firstColumn="1" w:lastColumn="0" w:noHBand="0" w:noVBand="1"/>
      </w:tblPr>
      <w:tblGrid>
        <w:gridCol w:w="1316"/>
        <w:gridCol w:w="2107"/>
        <w:gridCol w:w="1304"/>
        <w:gridCol w:w="6068"/>
      </w:tblGrid>
      <w:tr w:rsidR="008906D8" w:rsidRPr="006977A8" w14:paraId="3548CE97" w14:textId="77777777" w:rsidTr="00D917DA">
        <w:tc>
          <w:tcPr>
            <w:tcW w:w="1316" w:type="dxa"/>
            <w:shd w:val="clear" w:color="auto" w:fill="AD84C6" w:themeFill="accent1"/>
          </w:tcPr>
          <w:p w14:paraId="4206EAEF" w14:textId="77777777" w:rsidR="008906D8" w:rsidRPr="00C55B8A" w:rsidRDefault="008906D8" w:rsidP="00C16F63">
            <w:pPr>
              <w:autoSpaceDE w:val="0"/>
              <w:autoSpaceDN w:val="0"/>
              <w:adjustRightInd w:val="0"/>
              <w:jc w:val="center"/>
              <w:rPr>
                <w:rFonts w:eastAsia="Cambria"/>
                <w:b/>
                <w:color w:val="000000"/>
                <w:sz w:val="24"/>
                <w:szCs w:val="24"/>
              </w:rPr>
            </w:pPr>
            <w:r w:rsidRPr="00C55B8A">
              <w:rPr>
                <w:rFonts w:eastAsia="Cambria"/>
                <w:b/>
                <w:color w:val="000000"/>
                <w:sz w:val="24"/>
                <w:szCs w:val="24"/>
              </w:rPr>
              <w:t>Type of Order</w:t>
            </w:r>
          </w:p>
        </w:tc>
        <w:tc>
          <w:tcPr>
            <w:tcW w:w="2107" w:type="dxa"/>
            <w:shd w:val="clear" w:color="auto" w:fill="AD84C6" w:themeFill="accent1"/>
          </w:tcPr>
          <w:p w14:paraId="1E6FB3EF" w14:textId="77777777" w:rsidR="008906D8" w:rsidRPr="00C55B8A" w:rsidRDefault="008906D8" w:rsidP="00C16F63">
            <w:pPr>
              <w:autoSpaceDE w:val="0"/>
              <w:autoSpaceDN w:val="0"/>
              <w:adjustRightInd w:val="0"/>
              <w:jc w:val="center"/>
              <w:rPr>
                <w:rFonts w:eastAsia="Cambria"/>
                <w:b/>
                <w:color w:val="000000"/>
                <w:sz w:val="24"/>
                <w:szCs w:val="24"/>
              </w:rPr>
            </w:pPr>
            <w:r w:rsidRPr="00C55B8A">
              <w:rPr>
                <w:rFonts w:eastAsia="Cambria"/>
                <w:b/>
                <w:color w:val="000000"/>
                <w:sz w:val="24"/>
                <w:szCs w:val="24"/>
              </w:rPr>
              <w:t>Who can seek one</w:t>
            </w:r>
          </w:p>
        </w:tc>
        <w:tc>
          <w:tcPr>
            <w:tcW w:w="1304" w:type="dxa"/>
            <w:shd w:val="clear" w:color="auto" w:fill="AD84C6" w:themeFill="accent1"/>
          </w:tcPr>
          <w:p w14:paraId="3E569AE3" w14:textId="77777777" w:rsidR="008906D8" w:rsidRPr="00C55B8A" w:rsidRDefault="008906D8" w:rsidP="00C16F63">
            <w:pPr>
              <w:autoSpaceDE w:val="0"/>
              <w:autoSpaceDN w:val="0"/>
              <w:adjustRightInd w:val="0"/>
              <w:jc w:val="center"/>
              <w:rPr>
                <w:rFonts w:eastAsia="Cambria"/>
                <w:b/>
                <w:color w:val="000000"/>
                <w:sz w:val="24"/>
                <w:szCs w:val="24"/>
              </w:rPr>
            </w:pPr>
            <w:r w:rsidRPr="00C55B8A">
              <w:rPr>
                <w:rFonts w:eastAsia="Cambria"/>
                <w:b/>
                <w:color w:val="000000"/>
                <w:sz w:val="24"/>
                <w:szCs w:val="24"/>
              </w:rPr>
              <w:t>Where</w:t>
            </w:r>
          </w:p>
        </w:tc>
        <w:tc>
          <w:tcPr>
            <w:tcW w:w="6068" w:type="dxa"/>
            <w:shd w:val="clear" w:color="auto" w:fill="AD84C6" w:themeFill="accent1"/>
          </w:tcPr>
          <w:p w14:paraId="1B80BFBF" w14:textId="77777777" w:rsidR="008906D8" w:rsidRPr="00C55B8A" w:rsidRDefault="008906D8" w:rsidP="00C16F63">
            <w:pPr>
              <w:tabs>
                <w:tab w:val="left" w:pos="1195"/>
              </w:tabs>
              <w:autoSpaceDE w:val="0"/>
              <w:autoSpaceDN w:val="0"/>
              <w:adjustRightInd w:val="0"/>
              <w:jc w:val="center"/>
              <w:rPr>
                <w:rFonts w:eastAsia="Cambria"/>
                <w:b/>
                <w:color w:val="000000"/>
                <w:sz w:val="24"/>
                <w:szCs w:val="24"/>
              </w:rPr>
            </w:pPr>
            <w:r w:rsidRPr="00C55B8A">
              <w:rPr>
                <w:rFonts w:eastAsia="Cambria"/>
                <w:b/>
                <w:color w:val="000000"/>
                <w:sz w:val="24"/>
                <w:szCs w:val="24"/>
              </w:rPr>
              <w:t>Based on</w:t>
            </w:r>
          </w:p>
        </w:tc>
      </w:tr>
      <w:tr w:rsidR="008906D8" w:rsidRPr="006977A8" w14:paraId="5DC6DB0B" w14:textId="77777777" w:rsidTr="00D917DA">
        <w:tc>
          <w:tcPr>
            <w:tcW w:w="1316" w:type="dxa"/>
            <w:shd w:val="clear" w:color="auto" w:fill="EEE6F3" w:themeFill="accent1" w:themeFillTint="33"/>
          </w:tcPr>
          <w:p w14:paraId="452A4648" w14:textId="77777777" w:rsidR="008906D8" w:rsidRPr="00C55B8A" w:rsidRDefault="008906D8" w:rsidP="00C16F63">
            <w:pPr>
              <w:autoSpaceDE w:val="0"/>
              <w:autoSpaceDN w:val="0"/>
              <w:adjustRightInd w:val="0"/>
              <w:jc w:val="left"/>
              <w:rPr>
                <w:sz w:val="24"/>
                <w:szCs w:val="24"/>
              </w:rPr>
            </w:pPr>
            <w:r w:rsidRPr="00C55B8A">
              <w:rPr>
                <w:sz w:val="24"/>
                <w:szCs w:val="24"/>
              </w:rPr>
              <w:t>Harassment Restraining Orders</w:t>
            </w:r>
          </w:p>
          <w:p w14:paraId="01D70051" w14:textId="77777777" w:rsidR="008906D8" w:rsidRPr="00C55B8A" w:rsidRDefault="008906D8" w:rsidP="00C16F63">
            <w:pPr>
              <w:autoSpaceDE w:val="0"/>
              <w:autoSpaceDN w:val="0"/>
              <w:adjustRightInd w:val="0"/>
              <w:jc w:val="left"/>
              <w:rPr>
                <w:sz w:val="24"/>
                <w:szCs w:val="24"/>
              </w:rPr>
            </w:pPr>
          </w:p>
          <w:p w14:paraId="3033D3D5"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(MN Statute 609.748)</w:t>
            </w:r>
          </w:p>
        </w:tc>
        <w:tc>
          <w:tcPr>
            <w:tcW w:w="2107" w:type="dxa"/>
            <w:shd w:val="clear" w:color="auto" w:fill="EEE6F3" w:themeFill="accent1" w:themeFillTint="33"/>
          </w:tcPr>
          <w:p w14:paraId="4F5252E5"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A person who is a victim of harassment, the parent, guardian, or stepparent of a minor who is a victim of harassment. </w:t>
            </w:r>
          </w:p>
          <w:p w14:paraId="2442F4BC" w14:textId="77777777" w:rsidR="008906D8" w:rsidRPr="00C55B8A" w:rsidRDefault="008906D8" w:rsidP="00C16F63">
            <w:pPr>
              <w:autoSpaceDE w:val="0"/>
              <w:autoSpaceDN w:val="0"/>
              <w:adjustRightInd w:val="0"/>
              <w:jc w:val="left"/>
              <w:rPr>
                <w:rFonts w:eastAsia="Cambria"/>
                <w:color w:val="000000"/>
                <w:sz w:val="24"/>
                <w:szCs w:val="24"/>
              </w:rPr>
            </w:pPr>
          </w:p>
        </w:tc>
        <w:tc>
          <w:tcPr>
            <w:tcW w:w="1304" w:type="dxa"/>
            <w:shd w:val="clear" w:color="auto" w:fill="EEE6F3" w:themeFill="accent1" w:themeFillTint="33"/>
          </w:tcPr>
          <w:p w14:paraId="37B38619"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In the county of residence of either party or in the county in which the alleged harassment occurred. </w:t>
            </w:r>
          </w:p>
          <w:p w14:paraId="7D2C3097" w14:textId="77777777" w:rsidR="008906D8" w:rsidRPr="00C55B8A" w:rsidRDefault="008906D8" w:rsidP="00C16F63">
            <w:pPr>
              <w:autoSpaceDE w:val="0"/>
              <w:autoSpaceDN w:val="0"/>
              <w:adjustRightInd w:val="0"/>
              <w:jc w:val="left"/>
              <w:rPr>
                <w:rFonts w:eastAsia="Cambria"/>
                <w:color w:val="000000"/>
                <w:sz w:val="24"/>
                <w:szCs w:val="24"/>
              </w:rPr>
            </w:pPr>
          </w:p>
        </w:tc>
        <w:tc>
          <w:tcPr>
            <w:tcW w:w="6068" w:type="dxa"/>
            <w:shd w:val="clear" w:color="auto" w:fill="EEE6F3" w:themeFill="accent1" w:themeFillTint="33"/>
          </w:tcPr>
          <w:p w14:paraId="235103F3"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rFonts w:eastAsia="Cambria"/>
                <w:color w:val="000000"/>
                <w:sz w:val="24"/>
                <w:szCs w:val="24"/>
              </w:rPr>
              <w:t xml:space="preserve">A person who is a victim of harassment, defined as: </w:t>
            </w:r>
          </w:p>
          <w:p w14:paraId="761134C0" w14:textId="77777777" w:rsidR="008906D8" w:rsidRPr="00C55B8A" w:rsidRDefault="008906D8" w:rsidP="00C16F63">
            <w:pPr>
              <w:pStyle w:val="ListParagraph"/>
              <w:numPr>
                <w:ilvl w:val="0"/>
                <w:numId w:val="44"/>
              </w:numPr>
              <w:tabs>
                <w:tab w:val="left" w:pos="1195"/>
              </w:tabs>
              <w:autoSpaceDE w:val="0"/>
              <w:autoSpaceDN w:val="0"/>
              <w:adjustRightInd w:val="0"/>
              <w:ind w:left="176" w:hanging="176"/>
              <w:jc w:val="left"/>
              <w:rPr>
                <w:rFonts w:eastAsia="Cambria"/>
                <w:color w:val="000000"/>
                <w:sz w:val="24"/>
                <w:szCs w:val="24"/>
              </w:rPr>
            </w:pPr>
            <w:r w:rsidRPr="00C55B8A">
              <w:rPr>
                <w:rFonts w:eastAsia="Cambria"/>
                <w:color w:val="000000"/>
                <w:sz w:val="24"/>
                <w:szCs w:val="24"/>
              </w:rPr>
              <w:t>a single incident of physical or sexual assault or repeated incidents of intrusive or unwanted acts, words, or gestures that have a substantial adverse effect or are intended to have a substantial adverse effect on the safety, security, or privacy of another, regardless of the relationship between the actor and the intended target;</w:t>
            </w:r>
          </w:p>
          <w:p w14:paraId="0D21A1CA" w14:textId="77777777" w:rsidR="008906D8" w:rsidRPr="00C55B8A" w:rsidRDefault="008906D8" w:rsidP="00C16F63">
            <w:pPr>
              <w:pStyle w:val="ListParagraph"/>
              <w:numPr>
                <w:ilvl w:val="0"/>
                <w:numId w:val="44"/>
              </w:numPr>
              <w:tabs>
                <w:tab w:val="left" w:pos="1195"/>
              </w:tabs>
              <w:autoSpaceDE w:val="0"/>
              <w:autoSpaceDN w:val="0"/>
              <w:adjustRightInd w:val="0"/>
              <w:ind w:left="176" w:hanging="176"/>
              <w:jc w:val="left"/>
              <w:rPr>
                <w:rFonts w:eastAsia="Cambria"/>
                <w:color w:val="000000"/>
                <w:sz w:val="24"/>
                <w:szCs w:val="24"/>
              </w:rPr>
            </w:pPr>
            <w:r w:rsidRPr="00C55B8A">
              <w:rPr>
                <w:rFonts w:eastAsia="Cambria"/>
                <w:color w:val="000000"/>
                <w:sz w:val="24"/>
                <w:szCs w:val="24"/>
              </w:rPr>
              <w:t>targeted residential picketing; and</w:t>
            </w:r>
          </w:p>
          <w:p w14:paraId="5E48758F" w14:textId="77777777" w:rsidR="008906D8" w:rsidRPr="00C55B8A" w:rsidRDefault="008906D8" w:rsidP="00C16F63">
            <w:pPr>
              <w:pStyle w:val="ListParagraph"/>
              <w:numPr>
                <w:ilvl w:val="0"/>
                <w:numId w:val="44"/>
              </w:numPr>
              <w:tabs>
                <w:tab w:val="left" w:pos="1195"/>
              </w:tabs>
              <w:autoSpaceDE w:val="0"/>
              <w:autoSpaceDN w:val="0"/>
              <w:adjustRightInd w:val="0"/>
              <w:ind w:left="176" w:hanging="176"/>
              <w:jc w:val="left"/>
              <w:rPr>
                <w:rFonts w:eastAsia="Cambria"/>
                <w:color w:val="000000"/>
                <w:sz w:val="24"/>
                <w:szCs w:val="24"/>
              </w:rPr>
            </w:pPr>
            <w:r w:rsidRPr="00C55B8A">
              <w:rPr>
                <w:rFonts w:eastAsia="Cambria"/>
                <w:color w:val="000000"/>
                <w:sz w:val="24"/>
                <w:szCs w:val="24"/>
              </w:rPr>
              <w:t>a pattern of attending public events after being notified that the actor's presence at the event is harassing to another.</w:t>
            </w:r>
          </w:p>
          <w:p w14:paraId="1CD2CB1D"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p>
        </w:tc>
      </w:tr>
      <w:tr w:rsidR="008906D8" w:rsidRPr="006977A8" w14:paraId="2617EFAE" w14:textId="77777777" w:rsidTr="00D917DA">
        <w:tc>
          <w:tcPr>
            <w:tcW w:w="1316" w:type="dxa"/>
            <w:shd w:val="clear" w:color="auto" w:fill="EEE6F3" w:themeFill="accent1" w:themeFillTint="33"/>
          </w:tcPr>
          <w:p w14:paraId="30CE2816" w14:textId="77777777" w:rsidR="008906D8" w:rsidRPr="00C55B8A" w:rsidRDefault="008906D8" w:rsidP="00C16F63">
            <w:pPr>
              <w:autoSpaceDE w:val="0"/>
              <w:autoSpaceDN w:val="0"/>
              <w:adjustRightInd w:val="0"/>
              <w:jc w:val="left"/>
              <w:rPr>
                <w:sz w:val="24"/>
                <w:szCs w:val="24"/>
              </w:rPr>
            </w:pPr>
            <w:r w:rsidRPr="00C55B8A">
              <w:rPr>
                <w:sz w:val="24"/>
                <w:szCs w:val="24"/>
              </w:rPr>
              <w:t>Orders for Protection</w:t>
            </w:r>
          </w:p>
          <w:p w14:paraId="6FE4ADD4" w14:textId="77777777" w:rsidR="008906D8" w:rsidRPr="00C55B8A" w:rsidRDefault="008906D8" w:rsidP="00C16F63">
            <w:pPr>
              <w:autoSpaceDE w:val="0"/>
              <w:autoSpaceDN w:val="0"/>
              <w:adjustRightInd w:val="0"/>
              <w:jc w:val="left"/>
              <w:rPr>
                <w:sz w:val="24"/>
                <w:szCs w:val="24"/>
              </w:rPr>
            </w:pPr>
          </w:p>
          <w:p w14:paraId="32ED960D" w14:textId="77777777" w:rsidR="008906D8" w:rsidRPr="00C55B8A" w:rsidRDefault="008906D8" w:rsidP="00C16F63">
            <w:pPr>
              <w:autoSpaceDE w:val="0"/>
              <w:autoSpaceDN w:val="0"/>
              <w:adjustRightInd w:val="0"/>
              <w:jc w:val="left"/>
              <w:rPr>
                <w:sz w:val="24"/>
                <w:szCs w:val="24"/>
              </w:rPr>
            </w:pPr>
            <w:r w:rsidRPr="00C55B8A">
              <w:rPr>
                <w:rFonts w:eastAsia="Cambria"/>
                <w:color w:val="000000"/>
                <w:sz w:val="24"/>
                <w:szCs w:val="24"/>
              </w:rPr>
              <w:t xml:space="preserve">(MN Statute </w:t>
            </w:r>
            <w:r w:rsidRPr="00C55B8A">
              <w:rPr>
                <w:sz w:val="24"/>
                <w:szCs w:val="24"/>
              </w:rPr>
              <w:t>518B.01)</w:t>
            </w:r>
          </w:p>
        </w:tc>
        <w:tc>
          <w:tcPr>
            <w:tcW w:w="2107" w:type="dxa"/>
            <w:shd w:val="clear" w:color="auto" w:fill="EEE6F3" w:themeFill="accent1" w:themeFillTint="33"/>
          </w:tcPr>
          <w:p w14:paraId="5FA24A43" w14:textId="77777777" w:rsidR="008906D8" w:rsidRPr="00C55B8A" w:rsidRDefault="008906D8" w:rsidP="00C16F63">
            <w:pPr>
              <w:autoSpaceDE w:val="0"/>
              <w:autoSpaceDN w:val="0"/>
              <w:adjustRightInd w:val="0"/>
              <w:jc w:val="left"/>
              <w:rPr>
                <w:rFonts w:eastAsia="Cambria"/>
                <w:color w:val="000000"/>
                <w:sz w:val="24"/>
                <w:szCs w:val="24"/>
              </w:rPr>
            </w:pPr>
            <w:r w:rsidRPr="00C55B8A">
              <w:rPr>
                <w:sz w:val="24"/>
                <w:szCs w:val="24"/>
              </w:rPr>
              <w:t>A</w:t>
            </w:r>
            <w:r w:rsidRPr="00C55B8A">
              <w:rPr>
                <w:rFonts w:eastAsia="Cambria"/>
                <w:color w:val="000000"/>
                <w:sz w:val="24"/>
                <w:szCs w:val="24"/>
              </w:rPr>
              <w:t>ny family or household member personally or by a family or household member, a guardian as defined in section 524.1-201, clause (26), or, if the court finds that it is in the best interests of the minor, by a reputable adult age 25 or older on behalf of minor family or household members. A minor age 16 or older may make a petition on the minor's own behalf against a spouse or former spouse, or a person with whom the minor has a child in common, if the court determines that the minor has sufficient maturity and judgment and that it is in the best interests of the minor.</w:t>
            </w:r>
          </w:p>
        </w:tc>
        <w:tc>
          <w:tcPr>
            <w:tcW w:w="1304" w:type="dxa"/>
            <w:shd w:val="clear" w:color="auto" w:fill="EEE6F3" w:themeFill="accent1" w:themeFillTint="33"/>
          </w:tcPr>
          <w:p w14:paraId="7007C880"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The court having jurisdiction over dissolution actions, in the county of residence of either party, in the county in which a pending or completed family court proceeding involving the parties or their minor children was brought, or in the county in which the alleged domestic abuse occurred.</w:t>
            </w:r>
          </w:p>
        </w:tc>
        <w:tc>
          <w:tcPr>
            <w:tcW w:w="6068" w:type="dxa"/>
            <w:shd w:val="clear" w:color="auto" w:fill="EEE6F3" w:themeFill="accent1" w:themeFillTint="33"/>
          </w:tcPr>
          <w:p w14:paraId="75A3C05F"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sz w:val="24"/>
                <w:szCs w:val="24"/>
              </w:rPr>
              <w:t>In cases of domestic abuse.</w:t>
            </w:r>
          </w:p>
        </w:tc>
      </w:tr>
      <w:tr w:rsidR="008906D8" w:rsidRPr="006977A8" w14:paraId="20DE0E3A" w14:textId="77777777" w:rsidTr="00D917DA">
        <w:tc>
          <w:tcPr>
            <w:tcW w:w="1316" w:type="dxa"/>
            <w:shd w:val="clear" w:color="auto" w:fill="EEE6F3" w:themeFill="accent1" w:themeFillTint="33"/>
          </w:tcPr>
          <w:p w14:paraId="7F52A0BA" w14:textId="77777777" w:rsidR="008906D8" w:rsidRPr="00C55B8A" w:rsidRDefault="008906D8" w:rsidP="00C16F63">
            <w:pPr>
              <w:autoSpaceDE w:val="0"/>
              <w:autoSpaceDN w:val="0"/>
              <w:adjustRightInd w:val="0"/>
              <w:jc w:val="left"/>
              <w:rPr>
                <w:sz w:val="24"/>
                <w:szCs w:val="24"/>
              </w:rPr>
            </w:pPr>
            <w:r w:rsidRPr="00C55B8A">
              <w:rPr>
                <w:sz w:val="24"/>
                <w:szCs w:val="24"/>
              </w:rPr>
              <w:t>No Contact Order</w:t>
            </w:r>
          </w:p>
          <w:p w14:paraId="1FECFA74" w14:textId="77777777" w:rsidR="008906D8" w:rsidRPr="00C55B8A" w:rsidRDefault="008906D8" w:rsidP="00C16F63">
            <w:pPr>
              <w:autoSpaceDE w:val="0"/>
              <w:autoSpaceDN w:val="0"/>
              <w:adjustRightInd w:val="0"/>
              <w:jc w:val="left"/>
              <w:rPr>
                <w:sz w:val="24"/>
                <w:szCs w:val="24"/>
              </w:rPr>
            </w:pPr>
            <w:r w:rsidRPr="00C55B8A">
              <w:rPr>
                <w:sz w:val="24"/>
                <w:szCs w:val="24"/>
              </w:rPr>
              <w:t>(MN Statute 629.715)</w:t>
            </w:r>
          </w:p>
        </w:tc>
        <w:tc>
          <w:tcPr>
            <w:tcW w:w="2107" w:type="dxa"/>
            <w:shd w:val="clear" w:color="auto" w:fill="EEE6F3" w:themeFill="accent1" w:themeFillTint="33"/>
          </w:tcPr>
          <w:p w14:paraId="615109C8"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A judge in determining conditions for release from custody.  </w:t>
            </w:r>
          </w:p>
        </w:tc>
        <w:tc>
          <w:tcPr>
            <w:tcW w:w="1304" w:type="dxa"/>
            <w:shd w:val="clear" w:color="auto" w:fill="EEE6F3" w:themeFill="accent1" w:themeFillTint="33"/>
          </w:tcPr>
          <w:p w14:paraId="7CF12F18"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Criminal court. </w:t>
            </w:r>
          </w:p>
        </w:tc>
        <w:tc>
          <w:tcPr>
            <w:tcW w:w="6068" w:type="dxa"/>
            <w:shd w:val="clear" w:color="auto" w:fill="EEE6F3" w:themeFill="accent1" w:themeFillTint="33"/>
          </w:tcPr>
          <w:p w14:paraId="4BA8AC12"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rFonts w:eastAsia="Cambria"/>
                <w:color w:val="000000"/>
                <w:sz w:val="24"/>
                <w:szCs w:val="24"/>
              </w:rPr>
              <w:t xml:space="preserve">On its own motion or that of the prosecutor or on request of the victim. </w:t>
            </w:r>
          </w:p>
        </w:tc>
      </w:tr>
      <w:tr w:rsidR="008906D8" w:rsidRPr="006977A8" w14:paraId="1D87AA9E" w14:textId="77777777" w:rsidTr="00D917DA">
        <w:tc>
          <w:tcPr>
            <w:tcW w:w="1316" w:type="dxa"/>
            <w:shd w:val="clear" w:color="auto" w:fill="EEE6F3" w:themeFill="accent1" w:themeFillTint="33"/>
          </w:tcPr>
          <w:p w14:paraId="01D478D4" w14:textId="77777777" w:rsidR="008906D8" w:rsidRPr="00C55B8A" w:rsidRDefault="008906D8" w:rsidP="00C16F63">
            <w:pPr>
              <w:autoSpaceDE w:val="0"/>
              <w:autoSpaceDN w:val="0"/>
              <w:adjustRightInd w:val="0"/>
              <w:jc w:val="left"/>
              <w:rPr>
                <w:sz w:val="24"/>
                <w:szCs w:val="24"/>
              </w:rPr>
            </w:pPr>
            <w:r w:rsidRPr="00C55B8A">
              <w:rPr>
                <w:sz w:val="24"/>
                <w:szCs w:val="24"/>
              </w:rPr>
              <w:t>Domestic Abuse No Contact Order</w:t>
            </w:r>
          </w:p>
        </w:tc>
        <w:tc>
          <w:tcPr>
            <w:tcW w:w="2107" w:type="dxa"/>
            <w:shd w:val="clear" w:color="auto" w:fill="EEE6F3" w:themeFill="accent1" w:themeFillTint="33"/>
          </w:tcPr>
          <w:p w14:paraId="4F2C0181" w14:textId="77777777" w:rsidR="008906D8" w:rsidRPr="00C55B8A" w:rsidRDefault="008906D8" w:rsidP="00C16F63">
            <w:pPr>
              <w:pStyle w:val="ListParagraph"/>
              <w:autoSpaceDE w:val="0"/>
              <w:autoSpaceDN w:val="0"/>
              <w:adjustRightInd w:val="0"/>
              <w:ind w:left="0"/>
              <w:jc w:val="left"/>
              <w:rPr>
                <w:sz w:val="24"/>
                <w:szCs w:val="24"/>
              </w:rPr>
            </w:pPr>
            <w:r w:rsidRPr="00C55B8A">
              <w:rPr>
                <w:sz w:val="24"/>
                <w:szCs w:val="24"/>
              </w:rPr>
              <w:t>Victim/Complainant or court.</w:t>
            </w:r>
          </w:p>
          <w:p w14:paraId="66429D50" w14:textId="77777777" w:rsidR="008906D8" w:rsidRPr="00C55B8A" w:rsidRDefault="008906D8" w:rsidP="00C16F63">
            <w:pPr>
              <w:pStyle w:val="ListParagraph"/>
              <w:autoSpaceDE w:val="0"/>
              <w:autoSpaceDN w:val="0"/>
              <w:adjustRightInd w:val="0"/>
              <w:ind w:left="0"/>
              <w:jc w:val="left"/>
              <w:rPr>
                <w:sz w:val="24"/>
                <w:szCs w:val="24"/>
              </w:rPr>
            </w:pPr>
            <w:r w:rsidRPr="00C55B8A">
              <w:rPr>
                <w:sz w:val="24"/>
                <w:szCs w:val="24"/>
              </w:rPr>
              <w:t>(MN Statute 629.75)</w:t>
            </w:r>
          </w:p>
        </w:tc>
        <w:tc>
          <w:tcPr>
            <w:tcW w:w="1304" w:type="dxa"/>
            <w:shd w:val="clear" w:color="auto" w:fill="EEE6F3" w:themeFill="accent1" w:themeFillTint="33"/>
          </w:tcPr>
          <w:p w14:paraId="2499E2AD" w14:textId="77777777" w:rsidR="008906D8" w:rsidRPr="00C55B8A" w:rsidRDefault="008906D8" w:rsidP="00C16F63">
            <w:pPr>
              <w:autoSpaceDE w:val="0"/>
              <w:autoSpaceDN w:val="0"/>
              <w:adjustRightInd w:val="0"/>
              <w:jc w:val="left"/>
              <w:rPr>
                <w:rFonts w:eastAsia="Cambria"/>
                <w:color w:val="000000"/>
                <w:sz w:val="24"/>
                <w:szCs w:val="24"/>
              </w:rPr>
            </w:pPr>
            <w:r w:rsidRPr="00C55B8A">
              <w:rPr>
                <w:rFonts w:eastAsia="Cambria"/>
                <w:color w:val="000000"/>
                <w:sz w:val="24"/>
                <w:szCs w:val="24"/>
              </w:rPr>
              <w:t xml:space="preserve">Criminal court. </w:t>
            </w:r>
          </w:p>
        </w:tc>
        <w:tc>
          <w:tcPr>
            <w:tcW w:w="6068" w:type="dxa"/>
            <w:shd w:val="clear" w:color="auto" w:fill="EEE6F3" w:themeFill="accent1" w:themeFillTint="33"/>
          </w:tcPr>
          <w:p w14:paraId="3E99CDCE" w14:textId="77777777" w:rsidR="008906D8" w:rsidRPr="00C55B8A" w:rsidRDefault="008906D8" w:rsidP="00C16F63">
            <w:pPr>
              <w:pStyle w:val="ListParagraph"/>
              <w:autoSpaceDE w:val="0"/>
              <w:autoSpaceDN w:val="0"/>
              <w:adjustRightInd w:val="0"/>
              <w:ind w:left="0"/>
              <w:jc w:val="left"/>
              <w:rPr>
                <w:sz w:val="24"/>
                <w:szCs w:val="24"/>
              </w:rPr>
            </w:pPr>
            <w:r w:rsidRPr="00C55B8A">
              <w:rPr>
                <w:sz w:val="24"/>
                <w:szCs w:val="24"/>
              </w:rPr>
              <w:t xml:space="preserve">Against a defendant in a criminal proceeding or a juvenile offender in a delinquency proceeding for domestic abuse, harassment or stalking when committed against a family or household member incident, violation of an order for protection, violation of a domestic abuse no contact order. </w:t>
            </w:r>
          </w:p>
          <w:p w14:paraId="2D793233" w14:textId="77777777" w:rsidR="008906D8" w:rsidRPr="00C55B8A" w:rsidRDefault="008906D8" w:rsidP="00C16F63">
            <w:pPr>
              <w:tabs>
                <w:tab w:val="left" w:pos="1195"/>
              </w:tabs>
              <w:autoSpaceDE w:val="0"/>
              <w:autoSpaceDN w:val="0"/>
              <w:adjustRightInd w:val="0"/>
              <w:jc w:val="left"/>
              <w:rPr>
                <w:rFonts w:eastAsia="Cambria"/>
                <w:color w:val="000000"/>
                <w:sz w:val="24"/>
                <w:szCs w:val="24"/>
              </w:rPr>
            </w:pPr>
            <w:r w:rsidRPr="00C55B8A">
              <w:rPr>
                <w:sz w:val="24"/>
                <w:szCs w:val="24"/>
              </w:rPr>
              <w:t>(MN Statute 629.75)</w:t>
            </w:r>
          </w:p>
        </w:tc>
      </w:tr>
    </w:tbl>
    <w:p w14:paraId="0FA43EC6" w14:textId="4565515F" w:rsidR="00996B12" w:rsidRPr="00C55B8A" w:rsidRDefault="00996B12" w:rsidP="008906D8">
      <w:pPr>
        <w:rPr>
          <w:color w:val="FF0000"/>
          <w:sz w:val="24"/>
          <w:szCs w:val="24"/>
        </w:rPr>
      </w:pPr>
    </w:p>
    <w:p w14:paraId="005BAFCC" w14:textId="3DCB7E52" w:rsidR="000A62CD" w:rsidRPr="00C55B8A" w:rsidRDefault="000A62CD" w:rsidP="000A62CD">
      <w:pPr>
        <w:autoSpaceDE w:val="0"/>
        <w:autoSpaceDN w:val="0"/>
        <w:adjustRightInd w:val="0"/>
        <w:rPr>
          <w:rFonts w:eastAsia="Cambria"/>
          <w:color w:val="000000"/>
          <w:sz w:val="24"/>
          <w:szCs w:val="24"/>
        </w:rPr>
      </w:pPr>
      <w:bookmarkStart w:id="140" w:name="_Hlk493494354"/>
      <w:r w:rsidRPr="00C55B8A">
        <w:rPr>
          <w:rFonts w:eastAsia="Cambria"/>
          <w:color w:val="000000"/>
          <w:sz w:val="24"/>
          <w:szCs w:val="24"/>
        </w:rPr>
        <w:t>The University may issue an instituti</w:t>
      </w:r>
      <w:r w:rsidR="00996B12" w:rsidRPr="00C55B8A">
        <w:rPr>
          <w:rFonts w:eastAsia="Cambria"/>
          <w:color w:val="000000"/>
          <w:sz w:val="24"/>
          <w:szCs w:val="24"/>
        </w:rPr>
        <w:t>onal no contact order if deemed</w:t>
      </w:r>
      <w:r w:rsidRPr="00C55B8A">
        <w:rPr>
          <w:rFonts w:eastAsia="Cambria"/>
          <w:color w:val="000000"/>
          <w:sz w:val="24"/>
          <w:szCs w:val="24"/>
        </w:rPr>
        <w:t xml:space="preserve"> </w:t>
      </w:r>
      <w:r w:rsidR="00DF588B" w:rsidRPr="00C55B8A">
        <w:rPr>
          <w:rFonts w:eastAsia="Cambria"/>
          <w:color w:val="000000"/>
          <w:sz w:val="24"/>
          <w:szCs w:val="24"/>
        </w:rPr>
        <w:t xml:space="preserve">appropriate </w:t>
      </w:r>
      <w:r w:rsidRPr="00C55B8A">
        <w:rPr>
          <w:rFonts w:eastAsia="Cambria"/>
          <w:color w:val="000000"/>
          <w:sz w:val="24"/>
          <w:szCs w:val="24"/>
        </w:rPr>
        <w:t xml:space="preserve">or at the request of the </w:t>
      </w:r>
      <w:r w:rsidR="00B31CEE">
        <w:rPr>
          <w:rFonts w:eastAsia="Cambria"/>
          <w:color w:val="000000"/>
          <w:sz w:val="24"/>
          <w:szCs w:val="24"/>
        </w:rPr>
        <w:t>complainant or respondent</w:t>
      </w:r>
      <w:r w:rsidRPr="00C55B8A">
        <w:rPr>
          <w:rFonts w:eastAsia="Cambria"/>
          <w:color w:val="000000"/>
          <w:sz w:val="24"/>
          <w:szCs w:val="24"/>
        </w:rPr>
        <w:t>. If the University receives a report that such an institutional no contact order has been violated, the University will initiate disciplinary proceedings appropriate to the</w:t>
      </w:r>
      <w:r w:rsidR="00B36B80" w:rsidRPr="00C55B8A">
        <w:rPr>
          <w:rFonts w:eastAsia="Cambria"/>
          <w:color w:val="000000"/>
          <w:sz w:val="24"/>
          <w:szCs w:val="24"/>
        </w:rPr>
        <w:t xml:space="preserve"> </w:t>
      </w:r>
      <w:r w:rsidRPr="00C55B8A">
        <w:rPr>
          <w:rFonts w:eastAsia="Cambria"/>
          <w:color w:val="000000"/>
          <w:sz w:val="24"/>
          <w:szCs w:val="24"/>
        </w:rPr>
        <w:t xml:space="preserve">status of the </w:t>
      </w:r>
      <w:r w:rsidR="005466D8">
        <w:rPr>
          <w:rFonts w:eastAsia="Cambria"/>
          <w:color w:val="000000"/>
          <w:sz w:val="24"/>
          <w:szCs w:val="24"/>
        </w:rPr>
        <w:t>respondent</w:t>
      </w:r>
      <w:r w:rsidRPr="00C55B8A">
        <w:rPr>
          <w:rFonts w:eastAsia="Cambria"/>
          <w:color w:val="000000"/>
          <w:sz w:val="24"/>
          <w:szCs w:val="24"/>
        </w:rPr>
        <w:t xml:space="preserve"> (student, employee, etc.) and will impose sanctions if the </w:t>
      </w:r>
      <w:r w:rsidR="005466D8">
        <w:rPr>
          <w:rFonts w:eastAsia="Cambria"/>
          <w:color w:val="000000"/>
          <w:sz w:val="24"/>
          <w:szCs w:val="24"/>
        </w:rPr>
        <w:t>respondent</w:t>
      </w:r>
      <w:r w:rsidRPr="00C55B8A">
        <w:rPr>
          <w:rFonts w:eastAsia="Cambria"/>
          <w:color w:val="000000"/>
          <w:sz w:val="24"/>
          <w:szCs w:val="24"/>
        </w:rPr>
        <w:t xml:space="preserve"> is found responsible for violating the no contact order.</w:t>
      </w:r>
    </w:p>
    <w:bookmarkEnd w:id="140"/>
    <w:p w14:paraId="3BD508ED" w14:textId="7726FB85" w:rsidR="0022210A" w:rsidRPr="00C55B8A" w:rsidRDefault="0022210A" w:rsidP="0022210A">
      <w:pPr>
        <w:pStyle w:val="Heading2"/>
        <w:rPr>
          <w:rFonts w:asciiTheme="minorHAnsi" w:hAnsiTheme="minorHAnsi"/>
          <w:szCs w:val="24"/>
        </w:rPr>
      </w:pPr>
      <w:r w:rsidRPr="00C55B8A">
        <w:rPr>
          <w:rFonts w:asciiTheme="minorHAnsi" w:hAnsiTheme="minorHAnsi"/>
          <w:szCs w:val="24"/>
        </w:rPr>
        <w:t>Accommodations and Protective</w:t>
      </w:r>
      <w:r w:rsidR="00A833BC">
        <w:rPr>
          <w:rFonts w:asciiTheme="minorHAnsi" w:hAnsiTheme="minorHAnsi"/>
          <w:szCs w:val="24"/>
        </w:rPr>
        <w:t xml:space="preserve"> and Supportive</w:t>
      </w:r>
      <w:r w:rsidRPr="00C55B8A">
        <w:rPr>
          <w:rFonts w:asciiTheme="minorHAnsi" w:hAnsiTheme="minorHAnsi"/>
          <w:szCs w:val="24"/>
        </w:rPr>
        <w:t xml:space="preserve"> Measures Available for Victims</w:t>
      </w:r>
    </w:p>
    <w:p w14:paraId="6F6477AF" w14:textId="4167CA86" w:rsidR="0022210A" w:rsidRPr="00C55B8A" w:rsidRDefault="0022210A" w:rsidP="0022210A">
      <w:pPr>
        <w:pStyle w:val="Heading2"/>
        <w:rPr>
          <w:rFonts w:asciiTheme="minorHAnsi" w:eastAsiaTheme="minorEastAsia" w:hAnsiTheme="minorHAnsi" w:cstheme="minorBidi"/>
          <w:color w:val="auto"/>
        </w:rPr>
      </w:pPr>
      <w:r w:rsidRPr="7A8F677D">
        <w:rPr>
          <w:rFonts w:asciiTheme="minorHAnsi" w:eastAsiaTheme="minorEastAsia" w:hAnsiTheme="minorHAnsi" w:cstheme="minorBidi"/>
          <w:color w:val="auto"/>
        </w:rPr>
        <w:t>University officials will change a victim's academic, living, transportation and working situations and take protective</w:t>
      </w:r>
      <w:r w:rsidR="002103E8">
        <w:rPr>
          <w:rFonts w:asciiTheme="minorHAnsi" w:eastAsiaTheme="minorEastAsia" w:hAnsiTheme="minorHAnsi" w:cstheme="minorBidi"/>
          <w:color w:val="auto"/>
        </w:rPr>
        <w:t xml:space="preserve"> and/or supportive</w:t>
      </w:r>
      <w:r w:rsidRPr="7A8F677D">
        <w:rPr>
          <w:rFonts w:asciiTheme="minorHAnsi" w:eastAsiaTheme="minorEastAsia" w:hAnsiTheme="minorHAnsi" w:cstheme="minorBidi"/>
          <w:color w:val="auto"/>
        </w:rPr>
        <w:t xml:space="preserve"> measures after an alleged sex offense, incident of domestic/</w:t>
      </w:r>
      <w:r w:rsidR="00531BE6">
        <w:rPr>
          <w:rFonts w:asciiTheme="minorHAnsi" w:eastAsiaTheme="minorEastAsia" w:hAnsiTheme="minorHAnsi" w:cstheme="minorBidi"/>
          <w:color w:val="auto"/>
        </w:rPr>
        <w:t>intimate partner/</w:t>
      </w:r>
      <w:r w:rsidRPr="7A8F677D">
        <w:rPr>
          <w:rFonts w:asciiTheme="minorHAnsi" w:eastAsiaTheme="minorEastAsia" w:hAnsiTheme="minorHAnsi" w:cstheme="minorBidi"/>
          <w:color w:val="auto"/>
        </w:rPr>
        <w:t xml:space="preserve">dating violence or stalking if those changes are requested by the victim and are reasonably available. The University will make such accommodations or provide such protective </w:t>
      </w:r>
      <w:r w:rsidR="002103E8">
        <w:rPr>
          <w:rFonts w:asciiTheme="minorHAnsi" w:eastAsiaTheme="minorEastAsia" w:hAnsiTheme="minorHAnsi" w:cstheme="minorBidi"/>
          <w:color w:val="auto"/>
        </w:rPr>
        <w:t xml:space="preserve">and/or supportive </w:t>
      </w:r>
      <w:r w:rsidRPr="7A8F677D">
        <w:rPr>
          <w:rFonts w:asciiTheme="minorHAnsi" w:eastAsiaTheme="minorEastAsia" w:hAnsiTheme="minorHAnsi" w:cstheme="minorBidi"/>
          <w:color w:val="auto"/>
        </w:rPr>
        <w:t>measures if they are reasonably available, regardless of whether the victim chooses to r</w:t>
      </w:r>
      <w:r w:rsidR="003643A6" w:rsidRPr="7A8F677D">
        <w:rPr>
          <w:rFonts w:asciiTheme="minorHAnsi" w:eastAsiaTheme="minorEastAsia" w:hAnsiTheme="minorHAnsi" w:cstheme="minorBidi"/>
          <w:color w:val="auto"/>
        </w:rPr>
        <w:t>eport the crime to University Security</w:t>
      </w:r>
      <w:r w:rsidRPr="7A8F677D">
        <w:rPr>
          <w:rFonts w:asciiTheme="minorHAnsi" w:eastAsiaTheme="minorEastAsia" w:hAnsiTheme="minorHAnsi" w:cstheme="minorBidi"/>
          <w:color w:val="auto"/>
        </w:rPr>
        <w:t xml:space="preserve"> or local law enforcement. Examples of options for a potential change to the academic situation may be to transfer to a different section of a class, withdraw and take a class at another time if there is no option for moving to a different section, etc. Potential changes to living situations may include moving to a different room or residence hall. Possible changes to work situations may include changing working hours. Possible changes in transportation may include having the student or employee park in a different location, assisting the student or employee with a Safe Walk, assisting the student or employee with developing a safety action plan. </w:t>
      </w:r>
    </w:p>
    <w:p w14:paraId="4BDA80E4" w14:textId="77777777" w:rsidR="0022210A" w:rsidRPr="00C55B8A" w:rsidRDefault="0022210A" w:rsidP="0022210A">
      <w:pPr>
        <w:rPr>
          <w:sz w:val="24"/>
          <w:szCs w:val="24"/>
        </w:rPr>
      </w:pPr>
    </w:p>
    <w:p w14:paraId="420D53B0" w14:textId="6C8EC634" w:rsidR="008369C5" w:rsidRPr="00C55B8A" w:rsidRDefault="0022210A" w:rsidP="0022210A">
      <w:pPr>
        <w:pStyle w:val="Heading2"/>
        <w:rPr>
          <w:rFonts w:asciiTheme="minorHAnsi" w:eastAsiaTheme="minorEastAsia" w:hAnsiTheme="minorHAnsi" w:cstheme="minorBidi"/>
          <w:color w:val="auto"/>
        </w:rPr>
      </w:pPr>
      <w:r w:rsidRPr="7A8F677D">
        <w:rPr>
          <w:rFonts w:asciiTheme="minorHAnsi" w:eastAsiaTheme="minorEastAsia" w:hAnsiTheme="minorHAnsi" w:cstheme="minorBidi"/>
          <w:color w:val="auto"/>
        </w:rPr>
        <w:t xml:space="preserve">To request changes to academic, living, transportation and/or working situations or protective </w:t>
      </w:r>
      <w:r w:rsidR="00283145">
        <w:rPr>
          <w:rFonts w:asciiTheme="minorHAnsi" w:eastAsiaTheme="minorEastAsia" w:hAnsiTheme="minorHAnsi" w:cstheme="minorBidi"/>
          <w:color w:val="auto"/>
        </w:rPr>
        <w:t xml:space="preserve">and/or supportive </w:t>
      </w:r>
      <w:r w:rsidRPr="7A8F677D">
        <w:rPr>
          <w:rFonts w:asciiTheme="minorHAnsi" w:eastAsiaTheme="minorEastAsia" w:hAnsiTheme="minorHAnsi" w:cstheme="minorBidi"/>
          <w:color w:val="auto"/>
        </w:rPr>
        <w:t xml:space="preserve">measures, a victim should begin by contacting the Title IX Coordinator in the Office of Equal Opportunity </w:t>
      </w:r>
      <w:r w:rsidR="00531BE6">
        <w:rPr>
          <w:rFonts w:asciiTheme="minorHAnsi" w:eastAsiaTheme="minorEastAsia" w:hAnsiTheme="minorHAnsi" w:cstheme="minorBidi"/>
          <w:color w:val="auto"/>
        </w:rPr>
        <w:t>&amp;</w:t>
      </w:r>
      <w:r w:rsidRPr="7A8F677D">
        <w:rPr>
          <w:rFonts w:asciiTheme="minorHAnsi" w:eastAsiaTheme="minorEastAsia" w:hAnsiTheme="minorHAnsi" w:cstheme="minorBidi"/>
          <w:color w:val="auto"/>
        </w:rPr>
        <w:t xml:space="preserve"> Title IX (</w:t>
      </w:r>
      <w:r w:rsidR="00531BE6">
        <w:rPr>
          <w:rFonts w:asciiTheme="minorHAnsi" w:eastAsiaTheme="minorEastAsia" w:hAnsiTheme="minorHAnsi" w:cstheme="minorBidi"/>
          <w:color w:val="auto"/>
        </w:rPr>
        <w:t>Morris</w:t>
      </w:r>
      <w:r w:rsidRPr="7A8F677D">
        <w:rPr>
          <w:rFonts w:asciiTheme="minorHAnsi" w:eastAsiaTheme="minorEastAsia" w:hAnsiTheme="minorHAnsi" w:cstheme="minorBidi"/>
          <w:color w:val="auto"/>
        </w:rPr>
        <w:t xml:space="preserve"> Hall </w:t>
      </w:r>
      <w:r w:rsidR="00531BE6">
        <w:rPr>
          <w:rFonts w:asciiTheme="minorHAnsi" w:eastAsiaTheme="minorEastAsia" w:hAnsiTheme="minorHAnsi" w:cstheme="minorBidi"/>
          <w:color w:val="auto"/>
        </w:rPr>
        <w:t>014</w:t>
      </w:r>
      <w:r w:rsidRPr="7A8F677D">
        <w:rPr>
          <w:rFonts w:asciiTheme="minorHAnsi" w:eastAsiaTheme="minorEastAsia" w:hAnsiTheme="minorHAnsi" w:cstheme="minorBidi"/>
          <w:color w:val="auto"/>
        </w:rPr>
        <w:t xml:space="preserve">, 507-389-2986). The Office of Equal Opportunity </w:t>
      </w:r>
      <w:r w:rsidR="00531BE6">
        <w:rPr>
          <w:rFonts w:asciiTheme="minorHAnsi" w:eastAsiaTheme="minorEastAsia" w:hAnsiTheme="minorHAnsi" w:cstheme="minorBidi"/>
          <w:color w:val="auto"/>
        </w:rPr>
        <w:t>&amp;</w:t>
      </w:r>
      <w:r w:rsidRPr="7A8F677D">
        <w:rPr>
          <w:rFonts w:asciiTheme="minorHAnsi" w:eastAsiaTheme="minorEastAsia" w:hAnsiTheme="minorHAnsi" w:cstheme="minorBidi"/>
          <w:color w:val="auto"/>
        </w:rPr>
        <w:t xml:space="preserve"> Title IX will manage requested changes to academic, living, transportation and/or working situations or protective</w:t>
      </w:r>
      <w:r w:rsidR="00283145">
        <w:rPr>
          <w:rFonts w:asciiTheme="minorHAnsi" w:eastAsiaTheme="minorEastAsia" w:hAnsiTheme="minorHAnsi" w:cstheme="minorBidi"/>
          <w:color w:val="auto"/>
        </w:rPr>
        <w:t xml:space="preserve"> and/or supportive</w:t>
      </w:r>
      <w:r w:rsidRPr="7A8F677D">
        <w:rPr>
          <w:rFonts w:asciiTheme="minorHAnsi" w:eastAsiaTheme="minorEastAsia" w:hAnsiTheme="minorHAnsi" w:cstheme="minorBidi"/>
          <w:color w:val="auto"/>
        </w:rPr>
        <w:t xml:space="preserve"> measures by coordinating with respective University departments, such as: University Security,</w:t>
      </w:r>
      <w:r w:rsidR="008369C5" w:rsidRPr="7A8F677D">
        <w:rPr>
          <w:rFonts w:asciiTheme="minorHAnsi" w:eastAsiaTheme="minorEastAsia" w:hAnsiTheme="minorHAnsi" w:cstheme="minorBidi"/>
          <w:color w:val="auto"/>
        </w:rPr>
        <w:t xml:space="preserve"> Student Affairs,</w:t>
      </w:r>
      <w:r w:rsidRPr="7A8F677D">
        <w:rPr>
          <w:rFonts w:asciiTheme="minorHAnsi" w:eastAsiaTheme="minorEastAsia" w:hAnsiTheme="minorHAnsi" w:cstheme="minorBidi"/>
          <w:color w:val="auto"/>
        </w:rPr>
        <w:t xml:space="preserve"> Academic Affairs, and/or Human Resources. </w:t>
      </w:r>
    </w:p>
    <w:p w14:paraId="685E9DD4" w14:textId="77777777" w:rsidR="008369C5" w:rsidRPr="00C55B8A" w:rsidRDefault="008369C5" w:rsidP="0022210A">
      <w:pPr>
        <w:pStyle w:val="Heading2"/>
        <w:rPr>
          <w:rFonts w:asciiTheme="minorHAnsi" w:eastAsiaTheme="minorEastAsia" w:hAnsiTheme="minorHAnsi" w:cstheme="minorBidi"/>
          <w:color w:val="auto"/>
          <w:szCs w:val="24"/>
        </w:rPr>
      </w:pPr>
    </w:p>
    <w:p w14:paraId="7C506796" w14:textId="76D486BB" w:rsidR="0022210A" w:rsidRPr="00C55B8A" w:rsidRDefault="0022210A" w:rsidP="0022210A">
      <w:pPr>
        <w:pStyle w:val="Heading2"/>
        <w:rPr>
          <w:rFonts w:asciiTheme="minorHAnsi" w:eastAsiaTheme="minorEastAsia" w:hAnsiTheme="minorHAnsi" w:cstheme="minorBidi"/>
          <w:color w:val="auto"/>
          <w:szCs w:val="24"/>
        </w:rPr>
      </w:pPr>
      <w:r w:rsidRPr="00C55B8A">
        <w:rPr>
          <w:rFonts w:asciiTheme="minorHAnsi" w:eastAsiaTheme="minorEastAsia" w:hAnsiTheme="minorHAnsi" w:cstheme="minorBidi"/>
          <w:color w:val="auto"/>
          <w:szCs w:val="24"/>
        </w:rPr>
        <w:t>To the extent of the victim’s cooperation and consent, University offices, including Student Health Services, Counseling Center, Women’s Center, University Security, Office of</w:t>
      </w:r>
      <w:r w:rsidR="004F61E6" w:rsidRPr="00C55B8A">
        <w:rPr>
          <w:rFonts w:asciiTheme="minorHAnsi" w:eastAsiaTheme="minorEastAsia" w:hAnsiTheme="minorHAnsi" w:cstheme="minorBidi"/>
          <w:color w:val="auto"/>
          <w:szCs w:val="24"/>
        </w:rPr>
        <w:t xml:space="preserve"> Equal Opportunity </w:t>
      </w:r>
      <w:r w:rsidR="00531BE6">
        <w:rPr>
          <w:rFonts w:asciiTheme="minorHAnsi" w:eastAsiaTheme="minorEastAsia" w:hAnsiTheme="minorHAnsi" w:cstheme="minorBidi"/>
          <w:color w:val="auto"/>
          <w:szCs w:val="24"/>
        </w:rPr>
        <w:t>&amp;</w:t>
      </w:r>
      <w:r w:rsidR="004F61E6" w:rsidRPr="00C55B8A">
        <w:rPr>
          <w:rFonts w:asciiTheme="minorHAnsi" w:eastAsiaTheme="minorEastAsia" w:hAnsiTheme="minorHAnsi" w:cstheme="minorBidi"/>
          <w:color w:val="auto"/>
          <w:szCs w:val="24"/>
        </w:rPr>
        <w:t xml:space="preserve"> </w:t>
      </w:r>
      <w:r w:rsidRPr="00C55B8A">
        <w:rPr>
          <w:rFonts w:asciiTheme="minorHAnsi" w:eastAsiaTheme="minorEastAsia" w:hAnsiTheme="minorHAnsi" w:cstheme="minorBidi"/>
          <w:color w:val="auto"/>
          <w:szCs w:val="24"/>
        </w:rPr>
        <w:t xml:space="preserve">Title IX, and Residential Life will work cooperatively to assist in protecting the complainant's health, physical safety, </w:t>
      </w:r>
      <w:r w:rsidR="00DF3BE1" w:rsidRPr="00C55B8A">
        <w:rPr>
          <w:rFonts w:asciiTheme="minorHAnsi" w:eastAsiaTheme="minorEastAsia" w:hAnsiTheme="minorHAnsi" w:cstheme="minorBidi"/>
          <w:color w:val="auto"/>
          <w:szCs w:val="24"/>
        </w:rPr>
        <w:t>work,</w:t>
      </w:r>
      <w:r w:rsidRPr="00C55B8A">
        <w:rPr>
          <w:rFonts w:asciiTheme="minorHAnsi" w:eastAsiaTheme="minorEastAsia" w:hAnsiTheme="minorHAnsi" w:cstheme="minorBidi"/>
          <w:color w:val="auto"/>
          <w:szCs w:val="24"/>
        </w:rPr>
        <w:t xml:space="preserve"> and academic status are protected, pending the outcome of a formal </w:t>
      </w:r>
      <w:r w:rsidR="004E790E" w:rsidRPr="00C55B8A">
        <w:rPr>
          <w:rFonts w:asciiTheme="minorHAnsi" w:eastAsiaTheme="minorEastAsia" w:hAnsiTheme="minorHAnsi" w:cstheme="minorBidi"/>
          <w:color w:val="auto"/>
          <w:szCs w:val="24"/>
        </w:rPr>
        <w:t>U</w:t>
      </w:r>
      <w:r w:rsidRPr="00C55B8A">
        <w:rPr>
          <w:rFonts w:asciiTheme="minorHAnsi" w:eastAsiaTheme="minorEastAsia" w:hAnsiTheme="minorHAnsi" w:cstheme="minorBidi"/>
          <w:color w:val="auto"/>
          <w:szCs w:val="24"/>
        </w:rPr>
        <w:t>niversity investigation of the complaint. Further</w:t>
      </w:r>
      <w:r w:rsidR="0053175E" w:rsidRPr="00C55B8A">
        <w:rPr>
          <w:rFonts w:asciiTheme="minorHAnsi" w:eastAsiaTheme="minorEastAsia" w:hAnsiTheme="minorHAnsi" w:cstheme="minorBidi"/>
          <w:color w:val="auto"/>
          <w:szCs w:val="24"/>
        </w:rPr>
        <w:t>,</w:t>
      </w:r>
      <w:r w:rsidRPr="00C55B8A">
        <w:rPr>
          <w:rFonts w:asciiTheme="minorHAnsi" w:eastAsiaTheme="minorEastAsia" w:hAnsiTheme="minorHAnsi" w:cstheme="minorBidi"/>
          <w:color w:val="auto"/>
          <w:szCs w:val="24"/>
        </w:rPr>
        <w:t xml:space="preserve"> these offices will work together to protect victim privacy and to ensure confidentiality and will assist the victim with reasonable accommodations.</w:t>
      </w:r>
    </w:p>
    <w:p w14:paraId="1D1AC197" w14:textId="77777777" w:rsidR="00BE415C" w:rsidRPr="00C55B8A" w:rsidRDefault="00BE415C" w:rsidP="00BE415C">
      <w:pPr>
        <w:pStyle w:val="Heading2"/>
        <w:rPr>
          <w:rFonts w:asciiTheme="minorHAnsi" w:hAnsiTheme="minorHAnsi"/>
          <w:szCs w:val="24"/>
        </w:rPr>
      </w:pPr>
    </w:p>
    <w:p w14:paraId="5B04AFDD" w14:textId="5D54BC0B" w:rsidR="00BE415C" w:rsidRPr="00C55B8A" w:rsidRDefault="00BE415C" w:rsidP="00BE415C">
      <w:pPr>
        <w:pStyle w:val="Heading2"/>
        <w:rPr>
          <w:rFonts w:asciiTheme="minorHAnsi" w:eastAsiaTheme="minorEastAsia" w:hAnsiTheme="minorHAnsi" w:cstheme="minorBidi"/>
          <w:color w:val="auto"/>
          <w:szCs w:val="24"/>
        </w:rPr>
      </w:pPr>
      <w:r w:rsidRPr="00C55B8A">
        <w:rPr>
          <w:rFonts w:asciiTheme="minorHAnsi" w:eastAsiaTheme="minorEastAsia" w:hAnsiTheme="minorHAnsi" w:cstheme="minorBidi"/>
          <w:color w:val="auto"/>
          <w:szCs w:val="24"/>
        </w:rPr>
        <w:t xml:space="preserve">Victims may request that directory information on file with the University be withheld by submitting a Data Privacy Request form to the Office of the Registrar (Wigley Administration Center 132, </w:t>
      </w:r>
      <w:hyperlink r:id="rId81" w:history="1">
        <w:r w:rsidR="003D6CC2" w:rsidRPr="004443D8">
          <w:rPr>
            <w:rStyle w:val="Hyperlink"/>
            <w:rFonts w:asciiTheme="minorHAnsi" w:eastAsiaTheme="minorEastAsia" w:hAnsiTheme="minorHAnsi" w:cstheme="minorBidi"/>
            <w:szCs w:val="24"/>
          </w:rPr>
          <w:t>https://www.mnsu.edu/globalassets/registrar/forms/data_priv.pdf</w:t>
        </w:r>
      </w:hyperlink>
      <w:r w:rsidR="003D6CC2">
        <w:rPr>
          <w:rFonts w:asciiTheme="minorHAnsi" w:eastAsiaTheme="minorEastAsia" w:hAnsiTheme="minorHAnsi" w:cstheme="minorBidi"/>
          <w:color w:val="auto"/>
          <w:szCs w:val="24"/>
        </w:rPr>
        <w:t>,</w:t>
      </w:r>
      <w:r w:rsidRPr="00C55B8A">
        <w:rPr>
          <w:rFonts w:asciiTheme="minorHAnsi" w:eastAsiaTheme="minorEastAsia" w:hAnsiTheme="minorHAnsi" w:cstheme="minorBidi"/>
          <w:color w:val="auto"/>
          <w:szCs w:val="24"/>
        </w:rPr>
        <w:t xml:space="preserve"> 507-389-6266).</w:t>
      </w:r>
    </w:p>
    <w:p w14:paraId="5DDB8E6B" w14:textId="77777777" w:rsidR="00BE415C" w:rsidRPr="00C55B8A" w:rsidRDefault="00BE415C" w:rsidP="00BE415C">
      <w:pPr>
        <w:pStyle w:val="Heading2"/>
        <w:rPr>
          <w:rFonts w:asciiTheme="minorHAnsi" w:eastAsiaTheme="minorEastAsia" w:hAnsiTheme="minorHAnsi" w:cstheme="minorBidi"/>
          <w:color w:val="auto"/>
          <w:szCs w:val="24"/>
        </w:rPr>
      </w:pPr>
    </w:p>
    <w:p w14:paraId="6F713CBD" w14:textId="3A1AA9AE" w:rsidR="00BE415C" w:rsidRPr="00C55B8A" w:rsidRDefault="00BE415C" w:rsidP="00BE415C">
      <w:pPr>
        <w:rPr>
          <w:sz w:val="24"/>
          <w:szCs w:val="24"/>
        </w:rPr>
      </w:pPr>
      <w:r w:rsidRPr="00C55B8A">
        <w:rPr>
          <w:sz w:val="24"/>
          <w:szCs w:val="24"/>
        </w:rPr>
        <w:t xml:space="preserve">Regardless of whether a victim has opted-out of allowing the University to share “directory information,” personally identifiable information about the victim and other necessary parties will be treated as confidential and only shared with persons who have a specific need-to-know, i.e., those who are investigating the report or those involved in providing support services to the victim, including accommodations and protective measures.  By only sharing personally identifiable information with individuals on a need-to-know basis, the institution will maintain as confidential, any accommodations or protective measures provided to the victim to the extent that maintaining such confidentiality would not impair the ability of the institution to provide the accommodations or protective </w:t>
      </w:r>
      <w:r w:rsidR="00A16B40">
        <w:rPr>
          <w:sz w:val="24"/>
          <w:szCs w:val="24"/>
        </w:rPr>
        <w:t xml:space="preserve">and/or supportive </w:t>
      </w:r>
      <w:r w:rsidRPr="00C55B8A">
        <w:rPr>
          <w:sz w:val="24"/>
          <w:szCs w:val="24"/>
        </w:rPr>
        <w:t>measures.  The University does not publish the name of crime victims nor house identifiable information regarding victims in the University Security department</w:t>
      </w:r>
      <w:r w:rsidR="00CA771E">
        <w:rPr>
          <w:sz w:val="24"/>
          <w:szCs w:val="24"/>
        </w:rPr>
        <w:t>’</w:t>
      </w:r>
      <w:r w:rsidRPr="00C55B8A">
        <w:rPr>
          <w:sz w:val="24"/>
          <w:szCs w:val="24"/>
        </w:rPr>
        <w:t>s Daily Crime Log.</w:t>
      </w:r>
    </w:p>
    <w:p w14:paraId="480E3BE5" w14:textId="650DACF6" w:rsidR="0022210A" w:rsidRPr="00C55B8A" w:rsidRDefault="00B90DB6" w:rsidP="00B90DB6">
      <w:pPr>
        <w:pStyle w:val="Heading2"/>
        <w:rPr>
          <w:rFonts w:asciiTheme="minorHAnsi" w:hAnsiTheme="minorHAnsi"/>
          <w:szCs w:val="24"/>
        </w:rPr>
      </w:pPr>
      <w:r w:rsidRPr="00C55B8A">
        <w:rPr>
          <w:rFonts w:asciiTheme="minorHAnsi" w:hAnsiTheme="minorHAnsi"/>
          <w:szCs w:val="24"/>
        </w:rPr>
        <w:t>On and Off Campus Services for Victims</w:t>
      </w:r>
    </w:p>
    <w:p w14:paraId="1FCE0561" w14:textId="05C5DD61" w:rsidR="00BE415C" w:rsidRPr="00C55B8A" w:rsidRDefault="00B90DB6" w:rsidP="00B90DB6">
      <w:pPr>
        <w:rPr>
          <w:sz w:val="24"/>
          <w:szCs w:val="24"/>
        </w:rPr>
      </w:pPr>
      <w:r w:rsidRPr="00C55B8A">
        <w:rPr>
          <w:sz w:val="24"/>
          <w:szCs w:val="24"/>
        </w:rPr>
        <w:t>Upon receipt of a report of domestic violence, dating violence, sexual assault or stalking, the University will provide written notification to students and employees about existing assistance with and/or information about obtaining resources and services including counseling, health, mental health, victim advocacy, legal assistance, visa and immigration assistance, student financial aid and assistance in notifying appropriate local law enforcement. These resources include the following:</w:t>
      </w:r>
    </w:p>
    <w:tbl>
      <w:tblPr>
        <w:tblStyle w:val="TableGrid"/>
        <w:tblW w:w="10795" w:type="dxa"/>
        <w:tblLook w:val="04A0" w:firstRow="1" w:lastRow="0" w:firstColumn="1" w:lastColumn="0" w:noHBand="0" w:noVBand="1"/>
      </w:tblPr>
      <w:tblGrid>
        <w:gridCol w:w="3325"/>
        <w:gridCol w:w="4500"/>
        <w:gridCol w:w="2970"/>
      </w:tblGrid>
      <w:tr w:rsidR="00B90DB6" w:rsidRPr="006977A8" w14:paraId="522F1615" w14:textId="77777777" w:rsidTr="00D917DA">
        <w:tc>
          <w:tcPr>
            <w:tcW w:w="3325" w:type="dxa"/>
          </w:tcPr>
          <w:p w14:paraId="6BE494B4" w14:textId="736EF287" w:rsidR="00B90DB6" w:rsidRPr="00C55B8A" w:rsidRDefault="00B90DB6" w:rsidP="00B90DB6">
            <w:pPr>
              <w:jc w:val="center"/>
              <w:rPr>
                <w:b/>
                <w:sz w:val="24"/>
                <w:szCs w:val="24"/>
              </w:rPr>
            </w:pPr>
            <w:r w:rsidRPr="00C55B8A">
              <w:rPr>
                <w:b/>
                <w:sz w:val="24"/>
                <w:szCs w:val="24"/>
              </w:rPr>
              <w:t>On Campus</w:t>
            </w:r>
          </w:p>
        </w:tc>
        <w:tc>
          <w:tcPr>
            <w:tcW w:w="4500" w:type="dxa"/>
          </w:tcPr>
          <w:p w14:paraId="3B29AF35" w14:textId="025B0927" w:rsidR="00B90DB6" w:rsidRPr="00C55B8A" w:rsidRDefault="00B90DB6" w:rsidP="00B90DB6">
            <w:pPr>
              <w:jc w:val="center"/>
              <w:rPr>
                <w:b/>
                <w:sz w:val="24"/>
                <w:szCs w:val="24"/>
              </w:rPr>
            </w:pPr>
            <w:r w:rsidRPr="00C55B8A">
              <w:rPr>
                <w:b/>
                <w:sz w:val="24"/>
                <w:szCs w:val="24"/>
              </w:rPr>
              <w:t>Service Provider</w:t>
            </w:r>
          </w:p>
        </w:tc>
        <w:tc>
          <w:tcPr>
            <w:tcW w:w="2970" w:type="dxa"/>
          </w:tcPr>
          <w:p w14:paraId="49335ACC" w14:textId="5A759176" w:rsidR="00B90DB6" w:rsidRPr="00C55B8A" w:rsidRDefault="006D7E28" w:rsidP="00B90DB6">
            <w:pPr>
              <w:jc w:val="center"/>
              <w:rPr>
                <w:b/>
                <w:sz w:val="24"/>
                <w:szCs w:val="24"/>
              </w:rPr>
            </w:pPr>
            <w:r w:rsidRPr="00C55B8A">
              <w:rPr>
                <w:b/>
                <w:sz w:val="24"/>
                <w:szCs w:val="24"/>
              </w:rPr>
              <w:t>Contact Info</w:t>
            </w:r>
          </w:p>
        </w:tc>
      </w:tr>
      <w:tr w:rsidR="00721854" w:rsidRPr="006977A8" w14:paraId="2246D732" w14:textId="77777777" w:rsidTr="00D917DA">
        <w:tc>
          <w:tcPr>
            <w:tcW w:w="3325" w:type="dxa"/>
          </w:tcPr>
          <w:p w14:paraId="75CA5885" w14:textId="7E4A0692" w:rsidR="00721854" w:rsidRPr="00C55B8A" w:rsidRDefault="00721854" w:rsidP="006D7E28">
            <w:pPr>
              <w:rPr>
                <w:sz w:val="24"/>
                <w:szCs w:val="24"/>
              </w:rPr>
            </w:pPr>
            <w:r w:rsidRPr="00C55B8A">
              <w:rPr>
                <w:sz w:val="24"/>
                <w:szCs w:val="24"/>
              </w:rPr>
              <w:t>Emergency</w:t>
            </w:r>
          </w:p>
        </w:tc>
        <w:tc>
          <w:tcPr>
            <w:tcW w:w="4500" w:type="dxa"/>
          </w:tcPr>
          <w:p w14:paraId="1F02D210" w14:textId="77777777" w:rsidR="00721854" w:rsidRPr="00C55B8A" w:rsidRDefault="00721854" w:rsidP="006D7E28">
            <w:pPr>
              <w:rPr>
                <w:rFonts w:eastAsia="Calibri"/>
                <w:color w:val="000000"/>
                <w:sz w:val="24"/>
                <w:szCs w:val="24"/>
              </w:rPr>
            </w:pPr>
            <w:r w:rsidRPr="00C55B8A">
              <w:rPr>
                <w:rFonts w:eastAsia="Calibri"/>
                <w:color w:val="000000"/>
                <w:sz w:val="24"/>
                <w:szCs w:val="24"/>
              </w:rPr>
              <w:t>Police, Fire Dept., Ambulance</w:t>
            </w:r>
          </w:p>
          <w:p w14:paraId="6EB2D582" w14:textId="4E36A9C1" w:rsidR="00721854" w:rsidRPr="00C55B8A" w:rsidRDefault="00721854" w:rsidP="006D7E28">
            <w:pPr>
              <w:rPr>
                <w:rFonts w:eastAsia="Calibri"/>
                <w:color w:val="000000"/>
                <w:sz w:val="24"/>
                <w:szCs w:val="24"/>
              </w:rPr>
            </w:pPr>
            <w:r w:rsidRPr="00C55B8A">
              <w:rPr>
                <w:rFonts w:eastAsia="Calibri"/>
                <w:color w:val="000000"/>
                <w:sz w:val="24"/>
                <w:szCs w:val="24"/>
              </w:rPr>
              <w:t>University Security</w:t>
            </w:r>
          </w:p>
        </w:tc>
        <w:tc>
          <w:tcPr>
            <w:tcW w:w="2970" w:type="dxa"/>
          </w:tcPr>
          <w:p w14:paraId="221B367E" w14:textId="77777777" w:rsidR="00721854" w:rsidRPr="00C55B8A" w:rsidRDefault="00721854" w:rsidP="00721854">
            <w:pPr>
              <w:jc w:val="center"/>
              <w:rPr>
                <w:rFonts w:eastAsia="Calibri"/>
                <w:color w:val="000000"/>
                <w:sz w:val="24"/>
                <w:szCs w:val="24"/>
              </w:rPr>
            </w:pPr>
            <w:r w:rsidRPr="00C55B8A">
              <w:rPr>
                <w:rFonts w:eastAsia="Calibri"/>
                <w:color w:val="000000"/>
                <w:sz w:val="24"/>
                <w:szCs w:val="24"/>
              </w:rPr>
              <w:t>911</w:t>
            </w:r>
          </w:p>
          <w:p w14:paraId="5DB5CB58" w14:textId="0D47F198" w:rsidR="00721854" w:rsidRPr="00C55B8A" w:rsidRDefault="00721854" w:rsidP="00721854">
            <w:pPr>
              <w:jc w:val="center"/>
              <w:rPr>
                <w:rFonts w:eastAsia="Calibri"/>
                <w:color w:val="000000"/>
                <w:sz w:val="24"/>
                <w:szCs w:val="24"/>
              </w:rPr>
            </w:pPr>
            <w:r w:rsidRPr="00C55B8A">
              <w:rPr>
                <w:rFonts w:eastAsia="Calibri"/>
                <w:color w:val="000000"/>
                <w:sz w:val="24"/>
                <w:szCs w:val="24"/>
              </w:rPr>
              <w:t>507-389-2111</w:t>
            </w:r>
          </w:p>
        </w:tc>
      </w:tr>
      <w:tr w:rsidR="006D7E28" w:rsidRPr="006977A8" w14:paraId="5C84A9B6" w14:textId="77777777" w:rsidTr="00D917DA">
        <w:tc>
          <w:tcPr>
            <w:tcW w:w="3325" w:type="dxa"/>
          </w:tcPr>
          <w:p w14:paraId="6B41CC43" w14:textId="15BF532C" w:rsidR="006D7E28" w:rsidRPr="00C55B8A" w:rsidRDefault="006D7E28" w:rsidP="006D7E28">
            <w:pPr>
              <w:rPr>
                <w:sz w:val="24"/>
                <w:szCs w:val="24"/>
              </w:rPr>
            </w:pPr>
            <w:r w:rsidRPr="00C55B8A">
              <w:rPr>
                <w:sz w:val="24"/>
                <w:szCs w:val="24"/>
              </w:rPr>
              <w:t>Counseling</w:t>
            </w:r>
          </w:p>
        </w:tc>
        <w:tc>
          <w:tcPr>
            <w:tcW w:w="4500" w:type="dxa"/>
          </w:tcPr>
          <w:p w14:paraId="56461169" w14:textId="6335211F" w:rsidR="006D7E28" w:rsidRPr="00C55B8A" w:rsidRDefault="006D7E28" w:rsidP="006D7E28">
            <w:pPr>
              <w:rPr>
                <w:sz w:val="24"/>
                <w:szCs w:val="24"/>
              </w:rPr>
            </w:pPr>
            <w:r w:rsidRPr="00C55B8A">
              <w:rPr>
                <w:rFonts w:eastAsia="Calibri"/>
                <w:color w:val="000000"/>
                <w:sz w:val="24"/>
                <w:szCs w:val="24"/>
              </w:rPr>
              <w:t>Counseling Center</w:t>
            </w:r>
          </w:p>
        </w:tc>
        <w:tc>
          <w:tcPr>
            <w:tcW w:w="2970" w:type="dxa"/>
          </w:tcPr>
          <w:p w14:paraId="5916D8B6" w14:textId="08449E0C" w:rsidR="006D7E28" w:rsidRPr="00C55B8A" w:rsidRDefault="006D7E28" w:rsidP="00721854">
            <w:pPr>
              <w:jc w:val="center"/>
              <w:rPr>
                <w:sz w:val="24"/>
                <w:szCs w:val="24"/>
              </w:rPr>
            </w:pPr>
            <w:r w:rsidRPr="00C55B8A">
              <w:rPr>
                <w:rFonts w:eastAsia="Calibri"/>
                <w:color w:val="000000"/>
                <w:sz w:val="24"/>
                <w:szCs w:val="24"/>
              </w:rPr>
              <w:t>507-389-1455</w:t>
            </w:r>
          </w:p>
        </w:tc>
      </w:tr>
      <w:tr w:rsidR="006D7E28" w:rsidRPr="006977A8" w14:paraId="6C096899" w14:textId="77777777" w:rsidTr="00D917DA">
        <w:tc>
          <w:tcPr>
            <w:tcW w:w="3325" w:type="dxa"/>
          </w:tcPr>
          <w:p w14:paraId="54F8B267" w14:textId="3FFEADEB" w:rsidR="006D7E28" w:rsidRPr="00C55B8A" w:rsidRDefault="006D7E28" w:rsidP="006D7E28">
            <w:pPr>
              <w:rPr>
                <w:sz w:val="24"/>
                <w:szCs w:val="24"/>
              </w:rPr>
            </w:pPr>
            <w:r w:rsidRPr="00C55B8A">
              <w:rPr>
                <w:sz w:val="24"/>
                <w:szCs w:val="24"/>
              </w:rPr>
              <w:t>Health</w:t>
            </w:r>
          </w:p>
        </w:tc>
        <w:tc>
          <w:tcPr>
            <w:tcW w:w="4500" w:type="dxa"/>
          </w:tcPr>
          <w:p w14:paraId="4B6FE888" w14:textId="77777777"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Health Services</w:t>
            </w:r>
          </w:p>
          <w:p w14:paraId="63E0F401" w14:textId="1F388FC3" w:rsidR="006D7E28" w:rsidRPr="00C55B8A" w:rsidRDefault="006D7E28" w:rsidP="006D7E28">
            <w:pPr>
              <w:rPr>
                <w:sz w:val="24"/>
                <w:szCs w:val="24"/>
              </w:rPr>
            </w:pPr>
            <w:r w:rsidRPr="00C55B8A">
              <w:rPr>
                <w:rFonts w:eastAsia="Calibri"/>
                <w:color w:val="000000"/>
                <w:sz w:val="24"/>
                <w:szCs w:val="24"/>
              </w:rPr>
              <w:t>Health Education</w:t>
            </w:r>
          </w:p>
        </w:tc>
        <w:tc>
          <w:tcPr>
            <w:tcW w:w="2970" w:type="dxa"/>
          </w:tcPr>
          <w:p w14:paraId="57EFE3F6"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507-389-6276</w:t>
            </w:r>
          </w:p>
          <w:p w14:paraId="47FDBB5B" w14:textId="29093015" w:rsidR="006D7E28" w:rsidRPr="00C55B8A" w:rsidRDefault="006D7E28" w:rsidP="00721854">
            <w:pPr>
              <w:jc w:val="center"/>
              <w:rPr>
                <w:sz w:val="24"/>
                <w:szCs w:val="24"/>
              </w:rPr>
            </w:pPr>
            <w:r w:rsidRPr="00C55B8A">
              <w:rPr>
                <w:rFonts w:eastAsia="Calibri"/>
                <w:color w:val="000000"/>
                <w:sz w:val="24"/>
                <w:szCs w:val="24"/>
              </w:rPr>
              <w:t>507-389-5689</w:t>
            </w:r>
          </w:p>
        </w:tc>
      </w:tr>
      <w:tr w:rsidR="006D7E28" w:rsidRPr="006977A8" w14:paraId="7976017A" w14:textId="77777777" w:rsidTr="00D917DA">
        <w:tc>
          <w:tcPr>
            <w:tcW w:w="3325" w:type="dxa"/>
          </w:tcPr>
          <w:p w14:paraId="1EAAE189" w14:textId="3F23A048" w:rsidR="006D7E28" w:rsidRPr="00C55B8A" w:rsidRDefault="006D7E28" w:rsidP="006D7E28">
            <w:pPr>
              <w:rPr>
                <w:sz w:val="24"/>
                <w:szCs w:val="24"/>
              </w:rPr>
            </w:pPr>
            <w:r w:rsidRPr="00C55B8A">
              <w:rPr>
                <w:sz w:val="24"/>
                <w:szCs w:val="24"/>
              </w:rPr>
              <w:t>Mental Health</w:t>
            </w:r>
          </w:p>
        </w:tc>
        <w:tc>
          <w:tcPr>
            <w:tcW w:w="4500" w:type="dxa"/>
          </w:tcPr>
          <w:p w14:paraId="1C9AF986" w14:textId="608655B1" w:rsidR="006D7E28" w:rsidRPr="00C55B8A" w:rsidRDefault="006D7E28" w:rsidP="006D7E28">
            <w:pPr>
              <w:rPr>
                <w:sz w:val="24"/>
                <w:szCs w:val="24"/>
              </w:rPr>
            </w:pPr>
            <w:r w:rsidRPr="00C55B8A">
              <w:rPr>
                <w:rFonts w:eastAsia="Calibri"/>
                <w:color w:val="000000"/>
                <w:sz w:val="24"/>
                <w:szCs w:val="24"/>
              </w:rPr>
              <w:t>Counseling Center</w:t>
            </w:r>
          </w:p>
        </w:tc>
        <w:tc>
          <w:tcPr>
            <w:tcW w:w="2970" w:type="dxa"/>
          </w:tcPr>
          <w:p w14:paraId="0063385D" w14:textId="1C924CC2" w:rsidR="006D7E28" w:rsidRPr="00C55B8A" w:rsidRDefault="006D7E28" w:rsidP="00721854">
            <w:pPr>
              <w:jc w:val="center"/>
              <w:rPr>
                <w:sz w:val="24"/>
                <w:szCs w:val="24"/>
              </w:rPr>
            </w:pPr>
            <w:r w:rsidRPr="00C55B8A">
              <w:rPr>
                <w:rFonts w:eastAsia="Calibri"/>
                <w:color w:val="000000"/>
                <w:sz w:val="24"/>
                <w:szCs w:val="24"/>
              </w:rPr>
              <w:t>507-389-1455</w:t>
            </w:r>
          </w:p>
        </w:tc>
      </w:tr>
      <w:tr w:rsidR="006D7E28" w:rsidRPr="006977A8" w14:paraId="054CB098" w14:textId="77777777" w:rsidTr="00D917DA">
        <w:tc>
          <w:tcPr>
            <w:tcW w:w="3325" w:type="dxa"/>
          </w:tcPr>
          <w:p w14:paraId="3454EE67" w14:textId="6A1F7602" w:rsidR="006D7E28" w:rsidRPr="00C55B8A" w:rsidRDefault="006D7E28" w:rsidP="006D7E28">
            <w:pPr>
              <w:rPr>
                <w:sz w:val="24"/>
                <w:szCs w:val="24"/>
              </w:rPr>
            </w:pPr>
            <w:r w:rsidRPr="00C55B8A">
              <w:rPr>
                <w:sz w:val="24"/>
                <w:szCs w:val="24"/>
              </w:rPr>
              <w:t>Victim Advocacy</w:t>
            </w:r>
          </w:p>
        </w:tc>
        <w:tc>
          <w:tcPr>
            <w:tcW w:w="4500" w:type="dxa"/>
          </w:tcPr>
          <w:p w14:paraId="394AACD3" w14:textId="5BC64C50" w:rsidR="006D7E28" w:rsidRPr="00C55B8A" w:rsidRDefault="006D7E28" w:rsidP="00CD25D3">
            <w:pPr>
              <w:autoSpaceDE w:val="0"/>
              <w:autoSpaceDN w:val="0"/>
              <w:adjustRightInd w:val="0"/>
              <w:rPr>
                <w:sz w:val="24"/>
                <w:szCs w:val="24"/>
              </w:rPr>
            </w:pPr>
            <w:r w:rsidRPr="00C55B8A">
              <w:rPr>
                <w:rFonts w:eastAsia="Calibri"/>
                <w:color w:val="000000"/>
                <w:sz w:val="24"/>
                <w:szCs w:val="24"/>
              </w:rPr>
              <w:t>Violence Awareness Response Program</w:t>
            </w:r>
          </w:p>
        </w:tc>
        <w:tc>
          <w:tcPr>
            <w:tcW w:w="2970" w:type="dxa"/>
          </w:tcPr>
          <w:p w14:paraId="00D4F877" w14:textId="3C28A675" w:rsidR="006D7E28" w:rsidRPr="00C55B8A" w:rsidRDefault="00ED3375" w:rsidP="00BC7B19">
            <w:pPr>
              <w:jc w:val="center"/>
              <w:rPr>
                <w:sz w:val="24"/>
                <w:szCs w:val="24"/>
              </w:rPr>
            </w:pPr>
            <w:r w:rsidRPr="00C55B8A">
              <w:rPr>
                <w:rFonts w:eastAsia="Calibri"/>
                <w:color w:val="000000"/>
                <w:sz w:val="24"/>
                <w:szCs w:val="24"/>
              </w:rPr>
              <w:t>507-389-5127</w:t>
            </w:r>
          </w:p>
        </w:tc>
      </w:tr>
      <w:tr w:rsidR="0050670D" w:rsidRPr="006977A8" w14:paraId="7A4689D0" w14:textId="77777777" w:rsidTr="00D917DA">
        <w:tc>
          <w:tcPr>
            <w:tcW w:w="3325" w:type="dxa"/>
          </w:tcPr>
          <w:p w14:paraId="623B29DD" w14:textId="479F6BFA" w:rsidR="0050670D" w:rsidRPr="00C55B8A" w:rsidRDefault="0050670D" w:rsidP="006D7E28">
            <w:pPr>
              <w:rPr>
                <w:sz w:val="24"/>
                <w:szCs w:val="24"/>
              </w:rPr>
            </w:pPr>
            <w:r>
              <w:rPr>
                <w:sz w:val="24"/>
                <w:szCs w:val="24"/>
              </w:rPr>
              <w:t>Victim Assistance</w:t>
            </w:r>
          </w:p>
        </w:tc>
        <w:tc>
          <w:tcPr>
            <w:tcW w:w="4500" w:type="dxa"/>
          </w:tcPr>
          <w:p w14:paraId="5CC819FE" w14:textId="77777777" w:rsidR="0050670D" w:rsidRDefault="0050670D" w:rsidP="006D7E28">
            <w:pPr>
              <w:autoSpaceDE w:val="0"/>
              <w:autoSpaceDN w:val="0"/>
              <w:adjustRightInd w:val="0"/>
              <w:rPr>
                <w:rFonts w:eastAsia="Calibri"/>
                <w:color w:val="000000"/>
                <w:sz w:val="24"/>
                <w:szCs w:val="24"/>
              </w:rPr>
            </w:pPr>
            <w:r>
              <w:rPr>
                <w:rFonts w:eastAsia="Calibri"/>
                <w:color w:val="000000"/>
                <w:sz w:val="24"/>
                <w:szCs w:val="24"/>
              </w:rPr>
              <w:t>Women’s Center</w:t>
            </w:r>
          </w:p>
          <w:p w14:paraId="12C1E36C" w14:textId="5FAB1D84" w:rsidR="0050670D" w:rsidRPr="00C55B8A" w:rsidRDefault="0050670D" w:rsidP="006D7E28">
            <w:pPr>
              <w:autoSpaceDE w:val="0"/>
              <w:autoSpaceDN w:val="0"/>
              <w:adjustRightInd w:val="0"/>
              <w:rPr>
                <w:rFonts w:eastAsia="Calibri"/>
                <w:color w:val="000000"/>
                <w:sz w:val="24"/>
                <w:szCs w:val="24"/>
              </w:rPr>
            </w:pPr>
            <w:r>
              <w:rPr>
                <w:rFonts w:eastAsia="Calibri"/>
                <w:color w:val="000000"/>
                <w:sz w:val="24"/>
                <w:szCs w:val="24"/>
              </w:rPr>
              <w:t>LGBT Center</w:t>
            </w:r>
          </w:p>
        </w:tc>
        <w:tc>
          <w:tcPr>
            <w:tcW w:w="2970" w:type="dxa"/>
          </w:tcPr>
          <w:p w14:paraId="65326272" w14:textId="77777777" w:rsidR="0050670D" w:rsidRDefault="0050670D" w:rsidP="00721854">
            <w:pPr>
              <w:autoSpaceDE w:val="0"/>
              <w:autoSpaceDN w:val="0"/>
              <w:adjustRightInd w:val="0"/>
              <w:jc w:val="center"/>
              <w:rPr>
                <w:rFonts w:eastAsia="Calibri"/>
                <w:color w:val="000000"/>
                <w:sz w:val="24"/>
                <w:szCs w:val="24"/>
              </w:rPr>
            </w:pPr>
            <w:r>
              <w:rPr>
                <w:rFonts w:eastAsia="Calibri"/>
                <w:color w:val="000000"/>
                <w:sz w:val="24"/>
                <w:szCs w:val="24"/>
              </w:rPr>
              <w:t>507-389-6146</w:t>
            </w:r>
          </w:p>
          <w:p w14:paraId="333E5B6F" w14:textId="02C14489" w:rsidR="0050670D" w:rsidRPr="00C55B8A" w:rsidRDefault="0050670D" w:rsidP="00721854">
            <w:pPr>
              <w:autoSpaceDE w:val="0"/>
              <w:autoSpaceDN w:val="0"/>
              <w:adjustRightInd w:val="0"/>
              <w:jc w:val="center"/>
              <w:rPr>
                <w:rFonts w:eastAsia="Calibri"/>
                <w:color w:val="000000"/>
                <w:sz w:val="24"/>
                <w:szCs w:val="24"/>
              </w:rPr>
            </w:pPr>
            <w:r>
              <w:rPr>
                <w:rFonts w:eastAsia="Calibri"/>
                <w:color w:val="000000"/>
                <w:sz w:val="24"/>
                <w:szCs w:val="24"/>
              </w:rPr>
              <w:t>507-389-5131</w:t>
            </w:r>
          </w:p>
        </w:tc>
      </w:tr>
      <w:tr w:rsidR="006D7E28" w:rsidRPr="006977A8" w14:paraId="30DC0C48" w14:textId="77777777" w:rsidTr="00D917DA">
        <w:tc>
          <w:tcPr>
            <w:tcW w:w="3325" w:type="dxa"/>
          </w:tcPr>
          <w:p w14:paraId="248A6404" w14:textId="04D00206" w:rsidR="006D7E28" w:rsidRPr="00C55B8A" w:rsidRDefault="006D7E28" w:rsidP="006D7E28">
            <w:pPr>
              <w:rPr>
                <w:sz w:val="24"/>
                <w:szCs w:val="24"/>
              </w:rPr>
            </w:pPr>
            <w:r w:rsidRPr="00C55B8A">
              <w:rPr>
                <w:sz w:val="24"/>
                <w:szCs w:val="24"/>
              </w:rPr>
              <w:t>Legal Assistance</w:t>
            </w:r>
          </w:p>
        </w:tc>
        <w:tc>
          <w:tcPr>
            <w:tcW w:w="4500" w:type="dxa"/>
          </w:tcPr>
          <w:p w14:paraId="6C2BB947" w14:textId="0EBF3EBB" w:rsidR="006D7E28" w:rsidRPr="00C55B8A" w:rsidRDefault="006D7E28" w:rsidP="006D7E28">
            <w:pPr>
              <w:rPr>
                <w:sz w:val="24"/>
                <w:szCs w:val="24"/>
              </w:rPr>
            </w:pPr>
            <w:r w:rsidRPr="00C55B8A">
              <w:rPr>
                <w:rFonts w:eastAsia="Calibri"/>
                <w:color w:val="000000"/>
                <w:sz w:val="24"/>
                <w:szCs w:val="24"/>
              </w:rPr>
              <w:t>MSSA Student Attorney</w:t>
            </w:r>
          </w:p>
        </w:tc>
        <w:tc>
          <w:tcPr>
            <w:tcW w:w="2970" w:type="dxa"/>
          </w:tcPr>
          <w:p w14:paraId="646FD21A" w14:textId="59D650F1" w:rsidR="006D7E28" w:rsidRPr="00C55B8A" w:rsidRDefault="006D7E28" w:rsidP="00721854">
            <w:pPr>
              <w:jc w:val="center"/>
              <w:rPr>
                <w:sz w:val="24"/>
                <w:szCs w:val="24"/>
              </w:rPr>
            </w:pPr>
            <w:r w:rsidRPr="00C55B8A">
              <w:rPr>
                <w:sz w:val="24"/>
                <w:szCs w:val="24"/>
              </w:rPr>
              <w:t>507-389-2611</w:t>
            </w:r>
          </w:p>
        </w:tc>
      </w:tr>
      <w:tr w:rsidR="006D7E28" w:rsidRPr="006977A8" w14:paraId="30271B40" w14:textId="77777777" w:rsidTr="00D917DA">
        <w:tc>
          <w:tcPr>
            <w:tcW w:w="3325" w:type="dxa"/>
          </w:tcPr>
          <w:p w14:paraId="587A9DD8" w14:textId="674D2856" w:rsidR="006D7E28" w:rsidRPr="00C55B8A" w:rsidRDefault="006D7E28" w:rsidP="006D7E28">
            <w:pPr>
              <w:rPr>
                <w:sz w:val="24"/>
                <w:szCs w:val="24"/>
              </w:rPr>
            </w:pPr>
            <w:r w:rsidRPr="00C55B8A">
              <w:rPr>
                <w:sz w:val="24"/>
                <w:szCs w:val="24"/>
              </w:rPr>
              <w:t>Visa and Immigration Assistance</w:t>
            </w:r>
          </w:p>
        </w:tc>
        <w:tc>
          <w:tcPr>
            <w:tcW w:w="4500" w:type="dxa"/>
          </w:tcPr>
          <w:p w14:paraId="7306468D" w14:textId="0DEC128F" w:rsidR="006D7E28" w:rsidRPr="00C55B8A" w:rsidRDefault="006D7E28" w:rsidP="006D7E28">
            <w:pPr>
              <w:rPr>
                <w:sz w:val="24"/>
                <w:szCs w:val="24"/>
              </w:rPr>
            </w:pPr>
            <w:r w:rsidRPr="00C55B8A">
              <w:rPr>
                <w:rFonts w:eastAsia="Calibri"/>
                <w:color w:val="000000"/>
                <w:sz w:val="24"/>
                <w:szCs w:val="24"/>
              </w:rPr>
              <w:t>ISSS Office</w:t>
            </w:r>
          </w:p>
        </w:tc>
        <w:tc>
          <w:tcPr>
            <w:tcW w:w="2970" w:type="dxa"/>
          </w:tcPr>
          <w:p w14:paraId="52CD7C51" w14:textId="3490A5BB" w:rsidR="006D7E28" w:rsidRPr="00C55B8A" w:rsidRDefault="006D7E28" w:rsidP="00721854">
            <w:pPr>
              <w:jc w:val="center"/>
              <w:rPr>
                <w:sz w:val="24"/>
                <w:szCs w:val="24"/>
              </w:rPr>
            </w:pPr>
            <w:r w:rsidRPr="00C55B8A">
              <w:rPr>
                <w:rFonts w:eastAsia="Calibri"/>
                <w:color w:val="000000"/>
                <w:sz w:val="24"/>
                <w:szCs w:val="24"/>
              </w:rPr>
              <w:t>507-389-1281</w:t>
            </w:r>
          </w:p>
        </w:tc>
      </w:tr>
      <w:tr w:rsidR="009C4FF4" w:rsidRPr="006977A8" w14:paraId="45F60B0D" w14:textId="77777777" w:rsidTr="00D917DA">
        <w:tc>
          <w:tcPr>
            <w:tcW w:w="3325" w:type="dxa"/>
          </w:tcPr>
          <w:p w14:paraId="1C435656" w14:textId="2C77F2DC" w:rsidR="009C4FF4" w:rsidRPr="00C55B8A" w:rsidRDefault="009C4FF4" w:rsidP="006D7E28">
            <w:pPr>
              <w:rPr>
                <w:sz w:val="24"/>
                <w:szCs w:val="24"/>
              </w:rPr>
            </w:pPr>
            <w:r w:rsidRPr="00C55B8A">
              <w:rPr>
                <w:sz w:val="24"/>
                <w:szCs w:val="24"/>
              </w:rPr>
              <w:t>Title IX</w:t>
            </w:r>
            <w:r w:rsidR="00F06985" w:rsidRPr="00C55B8A">
              <w:rPr>
                <w:sz w:val="24"/>
                <w:szCs w:val="24"/>
              </w:rPr>
              <w:t xml:space="preserve"> Coordinator</w:t>
            </w:r>
          </w:p>
        </w:tc>
        <w:tc>
          <w:tcPr>
            <w:tcW w:w="4500" w:type="dxa"/>
          </w:tcPr>
          <w:p w14:paraId="5E53DFE1" w14:textId="7E86A181" w:rsidR="009C4FF4" w:rsidRPr="00C55B8A" w:rsidRDefault="0053175E" w:rsidP="009C4FF4">
            <w:pPr>
              <w:autoSpaceDE w:val="0"/>
              <w:autoSpaceDN w:val="0"/>
              <w:adjustRightInd w:val="0"/>
              <w:rPr>
                <w:rFonts w:eastAsia="Calibri"/>
                <w:color w:val="000000"/>
                <w:sz w:val="24"/>
                <w:szCs w:val="24"/>
              </w:rPr>
            </w:pPr>
            <w:r w:rsidRPr="00C55B8A">
              <w:rPr>
                <w:rFonts w:eastAsia="Calibri"/>
                <w:color w:val="000000"/>
                <w:sz w:val="24"/>
                <w:szCs w:val="24"/>
              </w:rPr>
              <w:t xml:space="preserve">Office of </w:t>
            </w:r>
            <w:r w:rsidR="009C4FF4" w:rsidRPr="00C55B8A">
              <w:rPr>
                <w:rFonts w:eastAsia="Calibri"/>
                <w:color w:val="000000"/>
                <w:sz w:val="24"/>
                <w:szCs w:val="24"/>
              </w:rPr>
              <w:t xml:space="preserve">Equal Opportunity </w:t>
            </w:r>
            <w:r w:rsidR="00F5126E">
              <w:rPr>
                <w:rFonts w:eastAsia="Calibri"/>
                <w:color w:val="000000"/>
                <w:sz w:val="24"/>
                <w:szCs w:val="24"/>
              </w:rPr>
              <w:t>&amp;</w:t>
            </w:r>
            <w:r w:rsidR="009C4FF4" w:rsidRPr="00C55B8A">
              <w:rPr>
                <w:rFonts w:eastAsia="Calibri"/>
                <w:color w:val="000000"/>
                <w:sz w:val="24"/>
                <w:szCs w:val="24"/>
              </w:rPr>
              <w:t xml:space="preserve"> Title IX</w:t>
            </w:r>
          </w:p>
        </w:tc>
        <w:tc>
          <w:tcPr>
            <w:tcW w:w="2970" w:type="dxa"/>
          </w:tcPr>
          <w:p w14:paraId="52C0B53F" w14:textId="7345DCD5" w:rsidR="009C4FF4" w:rsidRPr="00C55B8A" w:rsidRDefault="009C4FF4" w:rsidP="009C4FF4">
            <w:pPr>
              <w:autoSpaceDE w:val="0"/>
              <w:autoSpaceDN w:val="0"/>
              <w:adjustRightInd w:val="0"/>
              <w:jc w:val="center"/>
              <w:rPr>
                <w:rFonts w:eastAsia="Calibri"/>
                <w:color w:val="000000"/>
                <w:sz w:val="24"/>
                <w:szCs w:val="24"/>
              </w:rPr>
            </w:pPr>
            <w:r w:rsidRPr="00C55B8A">
              <w:rPr>
                <w:rFonts w:eastAsia="Calibri"/>
                <w:color w:val="000000"/>
                <w:sz w:val="24"/>
                <w:szCs w:val="24"/>
              </w:rPr>
              <w:t>507-389-2986</w:t>
            </w:r>
          </w:p>
        </w:tc>
      </w:tr>
      <w:tr w:rsidR="006D7E28" w:rsidRPr="006977A8" w14:paraId="722467AB" w14:textId="77777777" w:rsidTr="00D917DA">
        <w:tc>
          <w:tcPr>
            <w:tcW w:w="3325" w:type="dxa"/>
          </w:tcPr>
          <w:p w14:paraId="0C643282" w14:textId="79A9ECF9" w:rsidR="006D7E28" w:rsidRPr="00C55B8A" w:rsidRDefault="006D7E28" w:rsidP="006D7E28">
            <w:pPr>
              <w:rPr>
                <w:sz w:val="24"/>
                <w:szCs w:val="24"/>
              </w:rPr>
            </w:pPr>
            <w:r w:rsidRPr="00C55B8A">
              <w:rPr>
                <w:sz w:val="24"/>
                <w:szCs w:val="24"/>
              </w:rPr>
              <w:t>Student Financial Aid</w:t>
            </w:r>
          </w:p>
        </w:tc>
        <w:tc>
          <w:tcPr>
            <w:tcW w:w="4500" w:type="dxa"/>
          </w:tcPr>
          <w:p w14:paraId="7AF254F4" w14:textId="2C32D01A" w:rsidR="006D7E28" w:rsidRPr="00C55B8A" w:rsidRDefault="006D7E28" w:rsidP="006D7E28">
            <w:pPr>
              <w:rPr>
                <w:sz w:val="24"/>
                <w:szCs w:val="24"/>
              </w:rPr>
            </w:pPr>
            <w:r w:rsidRPr="00C55B8A">
              <w:rPr>
                <w:rFonts w:eastAsia="Calibri"/>
                <w:color w:val="000000"/>
                <w:sz w:val="24"/>
                <w:szCs w:val="24"/>
              </w:rPr>
              <w:t>Student Financial Services</w:t>
            </w:r>
          </w:p>
        </w:tc>
        <w:tc>
          <w:tcPr>
            <w:tcW w:w="2970" w:type="dxa"/>
          </w:tcPr>
          <w:p w14:paraId="3DB20987" w14:textId="4E0BECC1" w:rsidR="006D7E28" w:rsidRPr="00C55B8A" w:rsidRDefault="006D7E28" w:rsidP="00721854">
            <w:pPr>
              <w:jc w:val="center"/>
              <w:rPr>
                <w:sz w:val="24"/>
                <w:szCs w:val="24"/>
              </w:rPr>
            </w:pPr>
            <w:r w:rsidRPr="00C55B8A">
              <w:rPr>
                <w:sz w:val="24"/>
                <w:szCs w:val="24"/>
              </w:rPr>
              <w:t>507</w:t>
            </w:r>
            <w:r w:rsidR="00E57E85" w:rsidRPr="00C55B8A">
              <w:rPr>
                <w:sz w:val="24"/>
                <w:szCs w:val="24"/>
              </w:rPr>
              <w:t>-</w:t>
            </w:r>
            <w:r w:rsidRPr="00C55B8A">
              <w:rPr>
                <w:sz w:val="24"/>
                <w:szCs w:val="24"/>
              </w:rPr>
              <w:t>389-1866</w:t>
            </w:r>
          </w:p>
        </w:tc>
      </w:tr>
      <w:tr w:rsidR="006D7E28" w:rsidRPr="006977A8" w14:paraId="0015E603" w14:textId="77777777" w:rsidTr="00D917DA">
        <w:trPr>
          <w:trHeight w:val="70"/>
        </w:trPr>
        <w:tc>
          <w:tcPr>
            <w:tcW w:w="3325" w:type="dxa"/>
          </w:tcPr>
          <w:p w14:paraId="33004451" w14:textId="6325A7C0" w:rsidR="006D7E28" w:rsidRPr="00C55B8A" w:rsidRDefault="006D7E28" w:rsidP="006D7E28">
            <w:pPr>
              <w:rPr>
                <w:sz w:val="24"/>
                <w:szCs w:val="24"/>
              </w:rPr>
            </w:pPr>
            <w:r w:rsidRPr="00C55B8A">
              <w:rPr>
                <w:sz w:val="24"/>
                <w:szCs w:val="24"/>
              </w:rPr>
              <w:t>Other</w:t>
            </w:r>
          </w:p>
        </w:tc>
        <w:tc>
          <w:tcPr>
            <w:tcW w:w="4500" w:type="dxa"/>
          </w:tcPr>
          <w:p w14:paraId="23C92DA5" w14:textId="77777777"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Office of Student Affairs</w:t>
            </w:r>
          </w:p>
          <w:p w14:paraId="77E8D806" w14:textId="77777777"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Department of Residential Life</w:t>
            </w:r>
          </w:p>
          <w:p w14:paraId="3AB44A27" w14:textId="18CE5488" w:rsidR="006D7E28" w:rsidRPr="00C55B8A" w:rsidRDefault="006D7E28" w:rsidP="006D7E28">
            <w:pPr>
              <w:autoSpaceDE w:val="0"/>
              <w:autoSpaceDN w:val="0"/>
              <w:adjustRightInd w:val="0"/>
              <w:rPr>
                <w:rFonts w:eastAsia="Calibri"/>
                <w:color w:val="000000"/>
                <w:sz w:val="24"/>
                <w:szCs w:val="24"/>
              </w:rPr>
            </w:pPr>
            <w:r w:rsidRPr="00C55B8A">
              <w:rPr>
                <w:rFonts w:eastAsia="Calibri"/>
                <w:color w:val="000000"/>
                <w:sz w:val="24"/>
                <w:szCs w:val="24"/>
              </w:rPr>
              <w:t>Office of Human Resources</w:t>
            </w:r>
          </w:p>
          <w:p w14:paraId="2C49A1AE" w14:textId="318D8A44" w:rsidR="006D7E28" w:rsidRPr="00C55B8A" w:rsidRDefault="006D7E28" w:rsidP="006D7E28">
            <w:pPr>
              <w:rPr>
                <w:sz w:val="24"/>
                <w:szCs w:val="24"/>
              </w:rPr>
            </w:pPr>
            <w:r w:rsidRPr="00C55B8A">
              <w:rPr>
                <w:rFonts w:eastAsia="Calibri"/>
                <w:color w:val="000000"/>
                <w:sz w:val="24"/>
                <w:szCs w:val="24"/>
              </w:rPr>
              <w:t>Multicultural Center</w:t>
            </w:r>
          </w:p>
        </w:tc>
        <w:tc>
          <w:tcPr>
            <w:tcW w:w="2970" w:type="dxa"/>
          </w:tcPr>
          <w:p w14:paraId="3BFF76A9"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507-389-2121</w:t>
            </w:r>
          </w:p>
          <w:p w14:paraId="5277F547"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507-389-1011</w:t>
            </w:r>
          </w:p>
          <w:p w14:paraId="5F09945C" w14:textId="77777777" w:rsidR="006D7E28" w:rsidRPr="00C55B8A" w:rsidRDefault="006D7E28" w:rsidP="00721854">
            <w:pPr>
              <w:autoSpaceDE w:val="0"/>
              <w:autoSpaceDN w:val="0"/>
              <w:adjustRightInd w:val="0"/>
              <w:jc w:val="center"/>
              <w:rPr>
                <w:rFonts w:eastAsia="Calibri"/>
                <w:color w:val="000000"/>
                <w:sz w:val="24"/>
                <w:szCs w:val="24"/>
              </w:rPr>
            </w:pPr>
            <w:r w:rsidRPr="00C55B8A">
              <w:rPr>
                <w:rFonts w:eastAsia="Calibri"/>
                <w:color w:val="000000"/>
                <w:sz w:val="24"/>
                <w:szCs w:val="24"/>
              </w:rPr>
              <w:t>507-389-2015</w:t>
            </w:r>
          </w:p>
          <w:p w14:paraId="1FCC6A47" w14:textId="0D8D7906" w:rsidR="006D7E28" w:rsidRPr="00C55B8A" w:rsidRDefault="006D7E28" w:rsidP="00721854">
            <w:pPr>
              <w:jc w:val="center"/>
              <w:rPr>
                <w:sz w:val="24"/>
                <w:szCs w:val="24"/>
              </w:rPr>
            </w:pPr>
            <w:r w:rsidRPr="00C55B8A">
              <w:rPr>
                <w:rFonts w:eastAsia="Calibri"/>
                <w:color w:val="000000"/>
                <w:sz w:val="24"/>
                <w:szCs w:val="24"/>
              </w:rPr>
              <w:t>507-389-6300</w:t>
            </w:r>
          </w:p>
        </w:tc>
      </w:tr>
    </w:tbl>
    <w:p w14:paraId="330FC7CC" w14:textId="7F0C0869" w:rsidR="002F42D9" w:rsidRPr="00C55B8A" w:rsidRDefault="002F42D9">
      <w:pPr>
        <w:jc w:val="left"/>
        <w:rPr>
          <w:sz w:val="24"/>
          <w:szCs w:val="24"/>
        </w:rPr>
      </w:pPr>
    </w:p>
    <w:tbl>
      <w:tblPr>
        <w:tblStyle w:val="TableGrid"/>
        <w:tblW w:w="10795" w:type="dxa"/>
        <w:tblLook w:val="04A0" w:firstRow="1" w:lastRow="0" w:firstColumn="1" w:lastColumn="0" w:noHBand="0" w:noVBand="1"/>
      </w:tblPr>
      <w:tblGrid>
        <w:gridCol w:w="3325"/>
        <w:gridCol w:w="4500"/>
        <w:gridCol w:w="2970"/>
      </w:tblGrid>
      <w:tr w:rsidR="006D7E28" w14:paraId="0023009E" w14:textId="77777777" w:rsidTr="00D917DA">
        <w:tc>
          <w:tcPr>
            <w:tcW w:w="3325" w:type="dxa"/>
          </w:tcPr>
          <w:p w14:paraId="65B3705B" w14:textId="6742F753" w:rsidR="006D7E28" w:rsidRPr="00C55B8A" w:rsidRDefault="006D7E28" w:rsidP="008641E1">
            <w:pPr>
              <w:jc w:val="center"/>
              <w:rPr>
                <w:b/>
                <w:sz w:val="24"/>
                <w:szCs w:val="24"/>
              </w:rPr>
            </w:pPr>
            <w:r w:rsidRPr="00C55B8A">
              <w:rPr>
                <w:b/>
                <w:sz w:val="24"/>
                <w:szCs w:val="24"/>
              </w:rPr>
              <w:t>Off Campus</w:t>
            </w:r>
          </w:p>
        </w:tc>
        <w:tc>
          <w:tcPr>
            <w:tcW w:w="4500" w:type="dxa"/>
          </w:tcPr>
          <w:p w14:paraId="2FEA4626" w14:textId="77777777" w:rsidR="006D7E28" w:rsidRPr="00C55B8A" w:rsidRDefault="006D7E28" w:rsidP="008641E1">
            <w:pPr>
              <w:jc w:val="center"/>
              <w:rPr>
                <w:b/>
                <w:sz w:val="24"/>
                <w:szCs w:val="24"/>
              </w:rPr>
            </w:pPr>
            <w:r w:rsidRPr="00C55B8A">
              <w:rPr>
                <w:b/>
                <w:sz w:val="24"/>
                <w:szCs w:val="24"/>
              </w:rPr>
              <w:t>Service Provider</w:t>
            </w:r>
          </w:p>
        </w:tc>
        <w:tc>
          <w:tcPr>
            <w:tcW w:w="2970" w:type="dxa"/>
          </w:tcPr>
          <w:p w14:paraId="4991F9A5" w14:textId="77777777" w:rsidR="006D7E28" w:rsidRPr="00C55B8A" w:rsidRDefault="006D7E28" w:rsidP="008641E1">
            <w:pPr>
              <w:jc w:val="center"/>
              <w:rPr>
                <w:b/>
                <w:sz w:val="24"/>
                <w:szCs w:val="24"/>
              </w:rPr>
            </w:pPr>
            <w:r w:rsidRPr="00C55B8A">
              <w:rPr>
                <w:b/>
                <w:sz w:val="24"/>
                <w:szCs w:val="24"/>
              </w:rPr>
              <w:t>Contact Info</w:t>
            </w:r>
          </w:p>
        </w:tc>
      </w:tr>
      <w:tr w:rsidR="00721854" w14:paraId="25510FDD" w14:textId="77777777" w:rsidTr="00D917DA">
        <w:tc>
          <w:tcPr>
            <w:tcW w:w="3325" w:type="dxa"/>
          </w:tcPr>
          <w:p w14:paraId="3DDA0594" w14:textId="2B6C1AE3" w:rsidR="00721854" w:rsidRPr="00C55B8A" w:rsidRDefault="00721854" w:rsidP="00721854">
            <w:pPr>
              <w:rPr>
                <w:sz w:val="24"/>
                <w:szCs w:val="24"/>
              </w:rPr>
            </w:pPr>
            <w:r w:rsidRPr="00C55B8A">
              <w:rPr>
                <w:sz w:val="24"/>
                <w:szCs w:val="24"/>
              </w:rPr>
              <w:t>Emergency</w:t>
            </w:r>
          </w:p>
        </w:tc>
        <w:tc>
          <w:tcPr>
            <w:tcW w:w="4500" w:type="dxa"/>
          </w:tcPr>
          <w:p w14:paraId="7014E4BE" w14:textId="4CEFE88F" w:rsidR="00721854" w:rsidRPr="00C55B8A" w:rsidRDefault="00721854" w:rsidP="00721854">
            <w:pPr>
              <w:rPr>
                <w:rFonts w:asciiTheme="majorHAnsi" w:eastAsia="Calibri" w:hAnsiTheme="majorHAnsi"/>
                <w:color w:val="000000"/>
                <w:sz w:val="24"/>
                <w:szCs w:val="24"/>
              </w:rPr>
            </w:pPr>
            <w:r w:rsidRPr="00C55B8A">
              <w:rPr>
                <w:rFonts w:asciiTheme="majorHAnsi" w:eastAsia="Calibri" w:hAnsiTheme="majorHAnsi"/>
                <w:color w:val="000000"/>
                <w:sz w:val="24"/>
                <w:szCs w:val="24"/>
              </w:rPr>
              <w:t>Police, Fire Dept., Ambulance</w:t>
            </w:r>
          </w:p>
        </w:tc>
        <w:tc>
          <w:tcPr>
            <w:tcW w:w="2970" w:type="dxa"/>
          </w:tcPr>
          <w:p w14:paraId="6C982F07" w14:textId="1D7D0796" w:rsidR="00721854" w:rsidRPr="00C55B8A" w:rsidRDefault="00721854" w:rsidP="00721854">
            <w:pPr>
              <w:jc w:val="center"/>
              <w:rPr>
                <w:rFonts w:asciiTheme="majorHAnsi" w:eastAsia="Calibri" w:hAnsiTheme="majorHAnsi"/>
                <w:color w:val="000000"/>
                <w:sz w:val="24"/>
                <w:szCs w:val="24"/>
              </w:rPr>
            </w:pPr>
            <w:r w:rsidRPr="00C55B8A">
              <w:rPr>
                <w:rFonts w:asciiTheme="majorHAnsi" w:eastAsia="Calibri" w:hAnsiTheme="majorHAnsi"/>
                <w:color w:val="000000"/>
                <w:sz w:val="24"/>
                <w:szCs w:val="24"/>
              </w:rPr>
              <w:t>911</w:t>
            </w:r>
          </w:p>
        </w:tc>
      </w:tr>
      <w:tr w:rsidR="00721854" w14:paraId="422325EE" w14:textId="77777777" w:rsidTr="00D917DA">
        <w:tc>
          <w:tcPr>
            <w:tcW w:w="3325" w:type="dxa"/>
          </w:tcPr>
          <w:p w14:paraId="59DB606C" w14:textId="46FBBEE2" w:rsidR="00721854" w:rsidRPr="00C55B8A" w:rsidRDefault="00721854" w:rsidP="00721854">
            <w:pPr>
              <w:rPr>
                <w:sz w:val="24"/>
                <w:szCs w:val="24"/>
              </w:rPr>
            </w:pPr>
            <w:r w:rsidRPr="00C55B8A">
              <w:rPr>
                <w:sz w:val="24"/>
                <w:szCs w:val="24"/>
              </w:rPr>
              <w:t>Counseling</w:t>
            </w:r>
          </w:p>
        </w:tc>
        <w:tc>
          <w:tcPr>
            <w:tcW w:w="4500" w:type="dxa"/>
          </w:tcPr>
          <w:p w14:paraId="500F03D3" w14:textId="18E0063D" w:rsidR="00721854" w:rsidRPr="00C55B8A" w:rsidRDefault="00721854" w:rsidP="00721854">
            <w:pPr>
              <w:rPr>
                <w:sz w:val="24"/>
                <w:szCs w:val="24"/>
              </w:rPr>
            </w:pPr>
            <w:r w:rsidRPr="00C55B8A">
              <w:rPr>
                <w:sz w:val="24"/>
                <w:szCs w:val="24"/>
              </w:rPr>
              <w:t>Blue Earth County Mental Health Center</w:t>
            </w:r>
          </w:p>
        </w:tc>
        <w:tc>
          <w:tcPr>
            <w:tcW w:w="2970" w:type="dxa"/>
          </w:tcPr>
          <w:p w14:paraId="6B128FCA" w14:textId="68010022" w:rsidR="00721854" w:rsidRPr="00C55B8A" w:rsidRDefault="00721854" w:rsidP="00721854">
            <w:pPr>
              <w:jc w:val="center"/>
              <w:rPr>
                <w:sz w:val="24"/>
                <w:szCs w:val="24"/>
              </w:rPr>
            </w:pPr>
            <w:r w:rsidRPr="00C55B8A">
              <w:rPr>
                <w:sz w:val="24"/>
                <w:szCs w:val="24"/>
              </w:rPr>
              <w:t>507-304-4319</w:t>
            </w:r>
          </w:p>
        </w:tc>
      </w:tr>
      <w:tr w:rsidR="00721854" w14:paraId="06C90E40" w14:textId="77777777" w:rsidTr="00D917DA">
        <w:tc>
          <w:tcPr>
            <w:tcW w:w="3325" w:type="dxa"/>
          </w:tcPr>
          <w:p w14:paraId="5972E484" w14:textId="42D6CB6E" w:rsidR="00721854" w:rsidRPr="00C55B8A" w:rsidRDefault="00721854" w:rsidP="00721854">
            <w:pPr>
              <w:rPr>
                <w:sz w:val="24"/>
                <w:szCs w:val="24"/>
              </w:rPr>
            </w:pPr>
            <w:r w:rsidRPr="00C55B8A">
              <w:rPr>
                <w:sz w:val="24"/>
                <w:szCs w:val="24"/>
              </w:rPr>
              <w:t>Health</w:t>
            </w:r>
          </w:p>
        </w:tc>
        <w:tc>
          <w:tcPr>
            <w:tcW w:w="4500" w:type="dxa"/>
          </w:tcPr>
          <w:p w14:paraId="6DDF0499" w14:textId="77777777" w:rsidR="00721854" w:rsidRPr="00C55B8A" w:rsidRDefault="00721854" w:rsidP="00721854">
            <w:pPr>
              <w:rPr>
                <w:sz w:val="24"/>
                <w:szCs w:val="24"/>
              </w:rPr>
            </w:pPr>
            <w:r w:rsidRPr="00C55B8A">
              <w:rPr>
                <w:sz w:val="24"/>
                <w:szCs w:val="24"/>
              </w:rPr>
              <w:t>Blue Earth County Public Health</w:t>
            </w:r>
          </w:p>
          <w:p w14:paraId="780757D2" w14:textId="71618224" w:rsidR="00721854" w:rsidRPr="00C55B8A" w:rsidRDefault="00721854" w:rsidP="00721854">
            <w:pPr>
              <w:rPr>
                <w:sz w:val="24"/>
                <w:szCs w:val="24"/>
              </w:rPr>
            </w:pPr>
            <w:r w:rsidRPr="00C55B8A">
              <w:rPr>
                <w:sz w:val="24"/>
                <w:szCs w:val="24"/>
              </w:rPr>
              <w:t>Mayo Clinic Health System Hospital</w:t>
            </w:r>
          </w:p>
        </w:tc>
        <w:tc>
          <w:tcPr>
            <w:tcW w:w="2970" w:type="dxa"/>
          </w:tcPr>
          <w:p w14:paraId="1691D2BA" w14:textId="77777777" w:rsidR="00721854" w:rsidRPr="00C55B8A" w:rsidRDefault="00721854" w:rsidP="00721854">
            <w:pPr>
              <w:jc w:val="center"/>
              <w:rPr>
                <w:sz w:val="24"/>
                <w:szCs w:val="24"/>
              </w:rPr>
            </w:pPr>
            <w:r w:rsidRPr="00C55B8A">
              <w:rPr>
                <w:sz w:val="24"/>
                <w:szCs w:val="24"/>
              </w:rPr>
              <w:t>507-304-4175</w:t>
            </w:r>
          </w:p>
          <w:p w14:paraId="23441AE8" w14:textId="52A551FC" w:rsidR="00721854" w:rsidRPr="00C55B8A" w:rsidRDefault="00721854" w:rsidP="00721854">
            <w:pPr>
              <w:jc w:val="center"/>
              <w:rPr>
                <w:sz w:val="24"/>
                <w:szCs w:val="24"/>
              </w:rPr>
            </w:pPr>
            <w:r w:rsidRPr="00C55B8A">
              <w:rPr>
                <w:sz w:val="24"/>
                <w:szCs w:val="24"/>
              </w:rPr>
              <w:t>507-625-4031</w:t>
            </w:r>
          </w:p>
        </w:tc>
      </w:tr>
      <w:tr w:rsidR="00721854" w14:paraId="65A1E8DB" w14:textId="77777777" w:rsidTr="00D917DA">
        <w:tc>
          <w:tcPr>
            <w:tcW w:w="3325" w:type="dxa"/>
          </w:tcPr>
          <w:p w14:paraId="6A346A2A" w14:textId="454700F2" w:rsidR="00721854" w:rsidRPr="00C55B8A" w:rsidRDefault="00721854" w:rsidP="00721854">
            <w:pPr>
              <w:rPr>
                <w:sz w:val="24"/>
                <w:szCs w:val="24"/>
              </w:rPr>
            </w:pPr>
            <w:r w:rsidRPr="00C55B8A">
              <w:rPr>
                <w:sz w:val="24"/>
                <w:szCs w:val="24"/>
              </w:rPr>
              <w:t>Mental Health</w:t>
            </w:r>
          </w:p>
        </w:tc>
        <w:tc>
          <w:tcPr>
            <w:tcW w:w="4500" w:type="dxa"/>
          </w:tcPr>
          <w:p w14:paraId="21296AA6" w14:textId="2B470897" w:rsidR="00721854" w:rsidRPr="00C55B8A" w:rsidRDefault="00721854" w:rsidP="00721854">
            <w:pPr>
              <w:rPr>
                <w:sz w:val="24"/>
                <w:szCs w:val="24"/>
              </w:rPr>
            </w:pPr>
            <w:r w:rsidRPr="00C55B8A">
              <w:rPr>
                <w:sz w:val="24"/>
                <w:szCs w:val="24"/>
              </w:rPr>
              <w:t>Blue Earth County Mental Health Center</w:t>
            </w:r>
          </w:p>
          <w:p w14:paraId="77D9C0F2" w14:textId="556485A1" w:rsidR="00721854" w:rsidRPr="00C55B8A" w:rsidRDefault="00721854" w:rsidP="00721854">
            <w:pPr>
              <w:rPr>
                <w:sz w:val="24"/>
                <w:szCs w:val="24"/>
              </w:rPr>
            </w:pPr>
            <w:r w:rsidRPr="00C55B8A">
              <w:rPr>
                <w:sz w:val="24"/>
                <w:szCs w:val="24"/>
              </w:rPr>
              <w:t>South Central Crisis Center 24-Hour Crisis Line</w:t>
            </w:r>
          </w:p>
        </w:tc>
        <w:tc>
          <w:tcPr>
            <w:tcW w:w="2970" w:type="dxa"/>
          </w:tcPr>
          <w:p w14:paraId="3FD7B193" w14:textId="1B89DE3B" w:rsidR="00721854" w:rsidRPr="00C55B8A" w:rsidRDefault="00721854" w:rsidP="00721854">
            <w:pPr>
              <w:jc w:val="center"/>
              <w:rPr>
                <w:sz w:val="24"/>
                <w:szCs w:val="24"/>
              </w:rPr>
            </w:pPr>
            <w:r w:rsidRPr="00C55B8A">
              <w:rPr>
                <w:sz w:val="24"/>
                <w:szCs w:val="24"/>
              </w:rPr>
              <w:t>507-304-4319</w:t>
            </w:r>
          </w:p>
          <w:p w14:paraId="10F2C5E0" w14:textId="77777777" w:rsidR="00721854" w:rsidRPr="00C55B8A" w:rsidRDefault="00721854" w:rsidP="00721854">
            <w:pPr>
              <w:jc w:val="center"/>
              <w:rPr>
                <w:sz w:val="24"/>
                <w:szCs w:val="24"/>
              </w:rPr>
            </w:pPr>
            <w:r w:rsidRPr="00C55B8A">
              <w:rPr>
                <w:sz w:val="24"/>
                <w:szCs w:val="24"/>
              </w:rPr>
              <w:t>877-399-3040</w:t>
            </w:r>
          </w:p>
          <w:p w14:paraId="77CBEF22" w14:textId="2383BE46" w:rsidR="00721854" w:rsidRPr="00C55B8A" w:rsidRDefault="00721854" w:rsidP="002E1D15">
            <w:pPr>
              <w:rPr>
                <w:sz w:val="24"/>
                <w:szCs w:val="24"/>
              </w:rPr>
            </w:pPr>
          </w:p>
        </w:tc>
      </w:tr>
      <w:tr w:rsidR="00721854" w14:paraId="6718CDB1" w14:textId="77777777" w:rsidTr="00D917DA">
        <w:tc>
          <w:tcPr>
            <w:tcW w:w="3325" w:type="dxa"/>
          </w:tcPr>
          <w:p w14:paraId="0F6EFCFE" w14:textId="4FFC106A" w:rsidR="00721854" w:rsidRPr="00C55B8A" w:rsidRDefault="00721854" w:rsidP="00721854">
            <w:pPr>
              <w:rPr>
                <w:sz w:val="24"/>
                <w:szCs w:val="24"/>
              </w:rPr>
            </w:pPr>
            <w:r w:rsidRPr="00C55B8A">
              <w:rPr>
                <w:sz w:val="24"/>
                <w:szCs w:val="24"/>
              </w:rPr>
              <w:t>Victim Advocacy</w:t>
            </w:r>
          </w:p>
        </w:tc>
        <w:tc>
          <w:tcPr>
            <w:tcW w:w="4500" w:type="dxa"/>
          </w:tcPr>
          <w:p w14:paraId="67D834EE" w14:textId="77777777" w:rsidR="00721854" w:rsidRPr="00C55B8A" w:rsidRDefault="00721854" w:rsidP="00721854">
            <w:pPr>
              <w:rPr>
                <w:sz w:val="24"/>
                <w:szCs w:val="24"/>
              </w:rPr>
            </w:pPr>
            <w:r w:rsidRPr="00C55B8A">
              <w:rPr>
                <w:sz w:val="24"/>
                <w:szCs w:val="24"/>
              </w:rPr>
              <w:t xml:space="preserve">National Domestic Violence Hotline </w:t>
            </w:r>
          </w:p>
          <w:p w14:paraId="6C7387D8" w14:textId="77777777" w:rsidR="00721854" w:rsidRPr="00C55B8A" w:rsidRDefault="00721854" w:rsidP="00721854">
            <w:pPr>
              <w:rPr>
                <w:sz w:val="24"/>
                <w:szCs w:val="24"/>
              </w:rPr>
            </w:pPr>
          </w:p>
          <w:p w14:paraId="5CB9C68C" w14:textId="74053341" w:rsidR="00721854" w:rsidRPr="00C55B8A" w:rsidRDefault="0034336D" w:rsidP="00721854">
            <w:pPr>
              <w:rPr>
                <w:sz w:val="24"/>
                <w:szCs w:val="24"/>
              </w:rPr>
            </w:pPr>
            <w:r w:rsidRPr="00C55B8A">
              <w:rPr>
                <w:sz w:val="24"/>
                <w:szCs w:val="24"/>
              </w:rPr>
              <w:t>Committee Against Domestic Abuse (CADA)</w:t>
            </w:r>
          </w:p>
        </w:tc>
        <w:tc>
          <w:tcPr>
            <w:tcW w:w="2970" w:type="dxa"/>
          </w:tcPr>
          <w:p w14:paraId="0F748991" w14:textId="77777777" w:rsidR="00721854" w:rsidRPr="00C55B8A" w:rsidRDefault="00721854" w:rsidP="00721854">
            <w:pPr>
              <w:jc w:val="center"/>
              <w:rPr>
                <w:sz w:val="24"/>
                <w:szCs w:val="24"/>
              </w:rPr>
            </w:pPr>
            <w:r w:rsidRPr="00C55B8A">
              <w:rPr>
                <w:sz w:val="24"/>
                <w:szCs w:val="24"/>
              </w:rPr>
              <w:t>800-799-7233</w:t>
            </w:r>
          </w:p>
          <w:p w14:paraId="04CE2F8F" w14:textId="77777777" w:rsidR="00721854" w:rsidRPr="00C55B8A" w:rsidRDefault="00721854" w:rsidP="00721854">
            <w:pPr>
              <w:jc w:val="center"/>
              <w:rPr>
                <w:sz w:val="24"/>
                <w:szCs w:val="24"/>
              </w:rPr>
            </w:pPr>
          </w:p>
          <w:p w14:paraId="6BFD14EE" w14:textId="1F3B2447" w:rsidR="00721854" w:rsidRPr="00C55B8A" w:rsidRDefault="002E1D15" w:rsidP="00721854">
            <w:pPr>
              <w:jc w:val="center"/>
              <w:rPr>
                <w:sz w:val="24"/>
                <w:szCs w:val="24"/>
              </w:rPr>
            </w:pPr>
            <w:r w:rsidRPr="00C55B8A">
              <w:rPr>
                <w:sz w:val="24"/>
                <w:szCs w:val="24"/>
              </w:rPr>
              <w:t>507-625-3966</w:t>
            </w:r>
          </w:p>
        </w:tc>
      </w:tr>
      <w:tr w:rsidR="00721854" w14:paraId="0CCFB356" w14:textId="77777777" w:rsidTr="00D917DA">
        <w:tc>
          <w:tcPr>
            <w:tcW w:w="3325" w:type="dxa"/>
          </w:tcPr>
          <w:p w14:paraId="3D97FA69" w14:textId="140E9DCF" w:rsidR="00721854" w:rsidRPr="00C55B8A" w:rsidRDefault="00721854" w:rsidP="00721854">
            <w:pPr>
              <w:rPr>
                <w:sz w:val="24"/>
                <w:szCs w:val="24"/>
              </w:rPr>
            </w:pPr>
            <w:r w:rsidRPr="00C55B8A">
              <w:rPr>
                <w:sz w:val="24"/>
                <w:szCs w:val="24"/>
              </w:rPr>
              <w:t>Legal Assistance</w:t>
            </w:r>
          </w:p>
        </w:tc>
        <w:tc>
          <w:tcPr>
            <w:tcW w:w="4500" w:type="dxa"/>
          </w:tcPr>
          <w:p w14:paraId="0A6E5255" w14:textId="6919754D" w:rsidR="00721854" w:rsidRPr="00C55B8A" w:rsidRDefault="00721854" w:rsidP="00721854">
            <w:pPr>
              <w:rPr>
                <w:sz w:val="24"/>
                <w:szCs w:val="24"/>
              </w:rPr>
            </w:pPr>
            <w:r w:rsidRPr="00C55B8A">
              <w:rPr>
                <w:sz w:val="24"/>
                <w:szCs w:val="24"/>
              </w:rPr>
              <w:t>Southern Minnesota Regional Legal Services</w:t>
            </w:r>
          </w:p>
        </w:tc>
        <w:tc>
          <w:tcPr>
            <w:tcW w:w="2970" w:type="dxa"/>
          </w:tcPr>
          <w:p w14:paraId="288DAD18" w14:textId="09F616CF" w:rsidR="00721854" w:rsidRPr="00C55B8A" w:rsidRDefault="00721854" w:rsidP="00721854">
            <w:pPr>
              <w:jc w:val="center"/>
              <w:rPr>
                <w:sz w:val="24"/>
                <w:szCs w:val="24"/>
              </w:rPr>
            </w:pPr>
            <w:r w:rsidRPr="00C55B8A">
              <w:rPr>
                <w:sz w:val="24"/>
                <w:szCs w:val="24"/>
              </w:rPr>
              <w:t>888-575-2954</w:t>
            </w:r>
          </w:p>
          <w:p w14:paraId="45594598" w14:textId="56FC46CF" w:rsidR="00721854" w:rsidRPr="00C55B8A" w:rsidRDefault="00721854" w:rsidP="00721854">
            <w:pPr>
              <w:jc w:val="center"/>
              <w:rPr>
                <w:sz w:val="24"/>
                <w:szCs w:val="24"/>
              </w:rPr>
            </w:pPr>
            <w:r w:rsidRPr="00C55B8A">
              <w:rPr>
                <w:sz w:val="24"/>
                <w:szCs w:val="24"/>
              </w:rPr>
              <w:t>www.smrls.org</w:t>
            </w:r>
          </w:p>
        </w:tc>
      </w:tr>
      <w:tr w:rsidR="00721854" w14:paraId="48970337" w14:textId="77777777" w:rsidTr="00D917DA">
        <w:tc>
          <w:tcPr>
            <w:tcW w:w="3325" w:type="dxa"/>
          </w:tcPr>
          <w:p w14:paraId="171F98ED" w14:textId="71EB8095" w:rsidR="00721854" w:rsidRPr="00C55B8A" w:rsidRDefault="00721854" w:rsidP="00721854">
            <w:pPr>
              <w:rPr>
                <w:sz w:val="24"/>
                <w:szCs w:val="24"/>
              </w:rPr>
            </w:pPr>
            <w:r w:rsidRPr="00C55B8A">
              <w:rPr>
                <w:sz w:val="24"/>
                <w:szCs w:val="24"/>
              </w:rPr>
              <w:t>Visa and Immigration Assistance</w:t>
            </w:r>
          </w:p>
        </w:tc>
        <w:tc>
          <w:tcPr>
            <w:tcW w:w="4500" w:type="dxa"/>
          </w:tcPr>
          <w:p w14:paraId="323A75CB" w14:textId="25C1E563" w:rsidR="00721854" w:rsidRPr="00C55B8A" w:rsidRDefault="00721854" w:rsidP="00721854">
            <w:pPr>
              <w:rPr>
                <w:sz w:val="24"/>
                <w:szCs w:val="24"/>
              </w:rPr>
            </w:pPr>
            <w:r w:rsidRPr="00C55B8A">
              <w:rPr>
                <w:sz w:val="24"/>
                <w:szCs w:val="24"/>
              </w:rPr>
              <w:t>U.S. Immigration and Customs Enforcement Student and Exchange Visitor Program</w:t>
            </w:r>
          </w:p>
        </w:tc>
        <w:tc>
          <w:tcPr>
            <w:tcW w:w="2970" w:type="dxa"/>
          </w:tcPr>
          <w:p w14:paraId="07C5C158" w14:textId="6F95AFEA" w:rsidR="00721854" w:rsidRPr="00C55B8A" w:rsidRDefault="00721854" w:rsidP="00721854">
            <w:pPr>
              <w:jc w:val="center"/>
              <w:rPr>
                <w:sz w:val="24"/>
                <w:szCs w:val="24"/>
              </w:rPr>
            </w:pPr>
            <w:r w:rsidRPr="00C55B8A">
              <w:rPr>
                <w:sz w:val="24"/>
                <w:szCs w:val="24"/>
              </w:rPr>
              <w:t>703-603-3400</w:t>
            </w:r>
          </w:p>
        </w:tc>
      </w:tr>
      <w:tr w:rsidR="00721854" w14:paraId="1148AA6D" w14:textId="77777777" w:rsidTr="00D917DA">
        <w:tc>
          <w:tcPr>
            <w:tcW w:w="3325" w:type="dxa"/>
          </w:tcPr>
          <w:p w14:paraId="6463424D" w14:textId="72B0B755" w:rsidR="00721854" w:rsidRPr="00C55B8A" w:rsidRDefault="00721854" w:rsidP="00721854">
            <w:pPr>
              <w:rPr>
                <w:sz w:val="24"/>
                <w:szCs w:val="24"/>
              </w:rPr>
            </w:pPr>
            <w:r w:rsidRPr="00C55B8A">
              <w:rPr>
                <w:sz w:val="24"/>
                <w:szCs w:val="24"/>
              </w:rPr>
              <w:t>Student Financial Aid</w:t>
            </w:r>
          </w:p>
        </w:tc>
        <w:tc>
          <w:tcPr>
            <w:tcW w:w="4500" w:type="dxa"/>
          </w:tcPr>
          <w:p w14:paraId="4EF35E56" w14:textId="34016D67" w:rsidR="00721854" w:rsidRPr="00C55B8A" w:rsidRDefault="00721854" w:rsidP="00721854">
            <w:pPr>
              <w:rPr>
                <w:sz w:val="24"/>
                <w:szCs w:val="24"/>
              </w:rPr>
            </w:pPr>
            <w:r w:rsidRPr="00C55B8A">
              <w:rPr>
                <w:sz w:val="24"/>
                <w:szCs w:val="24"/>
              </w:rPr>
              <w:t>Federal Student Aid Information Center</w:t>
            </w:r>
          </w:p>
        </w:tc>
        <w:tc>
          <w:tcPr>
            <w:tcW w:w="2970" w:type="dxa"/>
          </w:tcPr>
          <w:p w14:paraId="6976E554" w14:textId="05DAE531" w:rsidR="00721854" w:rsidRPr="00C55B8A" w:rsidRDefault="00721854" w:rsidP="00721854">
            <w:pPr>
              <w:jc w:val="center"/>
              <w:rPr>
                <w:sz w:val="24"/>
                <w:szCs w:val="24"/>
              </w:rPr>
            </w:pPr>
            <w:r w:rsidRPr="00C55B8A">
              <w:rPr>
                <w:sz w:val="24"/>
                <w:szCs w:val="24"/>
              </w:rPr>
              <w:t>800-433-3243</w:t>
            </w:r>
          </w:p>
        </w:tc>
      </w:tr>
      <w:tr w:rsidR="00721854" w14:paraId="00730B4C" w14:textId="77777777" w:rsidTr="00D917DA">
        <w:tc>
          <w:tcPr>
            <w:tcW w:w="3325" w:type="dxa"/>
          </w:tcPr>
          <w:p w14:paraId="6731608A" w14:textId="1AF2036A" w:rsidR="00721854" w:rsidRPr="00C55B8A" w:rsidRDefault="00721854" w:rsidP="00721854">
            <w:pPr>
              <w:rPr>
                <w:sz w:val="24"/>
                <w:szCs w:val="24"/>
              </w:rPr>
            </w:pPr>
            <w:r w:rsidRPr="00C55B8A">
              <w:rPr>
                <w:sz w:val="24"/>
                <w:szCs w:val="24"/>
              </w:rPr>
              <w:t>Other</w:t>
            </w:r>
          </w:p>
        </w:tc>
        <w:tc>
          <w:tcPr>
            <w:tcW w:w="4500" w:type="dxa"/>
          </w:tcPr>
          <w:p w14:paraId="2A86C0AE" w14:textId="72A0BAA3" w:rsidR="00AF0C00" w:rsidRPr="00C55B8A" w:rsidRDefault="00AF0C00" w:rsidP="00721854">
            <w:pPr>
              <w:rPr>
                <w:sz w:val="24"/>
                <w:szCs w:val="24"/>
              </w:rPr>
            </w:pPr>
            <w:r w:rsidRPr="00C55B8A">
              <w:rPr>
                <w:sz w:val="24"/>
                <w:szCs w:val="24"/>
              </w:rPr>
              <w:t>Blue Earth County Justice Center</w:t>
            </w:r>
          </w:p>
          <w:p w14:paraId="52AC3021" w14:textId="0E9AA3C3" w:rsidR="00721854" w:rsidRPr="00C55B8A" w:rsidRDefault="00721854" w:rsidP="00721854">
            <w:pPr>
              <w:rPr>
                <w:sz w:val="24"/>
                <w:szCs w:val="24"/>
              </w:rPr>
            </w:pPr>
            <w:r w:rsidRPr="00C55B8A">
              <w:rPr>
                <w:sz w:val="24"/>
                <w:szCs w:val="24"/>
              </w:rPr>
              <w:t>Minnesota Relay Services</w:t>
            </w:r>
          </w:p>
          <w:p w14:paraId="6C517BE6" w14:textId="32BF3D2D" w:rsidR="00721854" w:rsidRPr="00C55B8A" w:rsidRDefault="00721854" w:rsidP="00721854">
            <w:pPr>
              <w:rPr>
                <w:sz w:val="24"/>
                <w:szCs w:val="24"/>
              </w:rPr>
            </w:pPr>
            <w:r w:rsidRPr="00C55B8A">
              <w:rPr>
                <w:sz w:val="24"/>
                <w:szCs w:val="24"/>
              </w:rPr>
              <w:t>Minnesota Crime Victims Reparations Board</w:t>
            </w:r>
          </w:p>
        </w:tc>
        <w:tc>
          <w:tcPr>
            <w:tcW w:w="2970" w:type="dxa"/>
          </w:tcPr>
          <w:p w14:paraId="1B24EBB7" w14:textId="6B671699" w:rsidR="00AF0C00" w:rsidRPr="00C55B8A" w:rsidRDefault="00AF0C00" w:rsidP="00721854">
            <w:pPr>
              <w:jc w:val="center"/>
              <w:rPr>
                <w:sz w:val="24"/>
                <w:szCs w:val="24"/>
              </w:rPr>
            </w:pPr>
            <w:r w:rsidRPr="00C55B8A">
              <w:rPr>
                <w:sz w:val="24"/>
                <w:szCs w:val="24"/>
              </w:rPr>
              <w:t>507-304-4650</w:t>
            </w:r>
          </w:p>
          <w:p w14:paraId="07010506" w14:textId="77777777" w:rsidR="00721854" w:rsidRPr="00C55B8A" w:rsidRDefault="00721854" w:rsidP="00721854">
            <w:pPr>
              <w:jc w:val="center"/>
              <w:rPr>
                <w:sz w:val="24"/>
                <w:szCs w:val="24"/>
              </w:rPr>
            </w:pPr>
            <w:r w:rsidRPr="00C55B8A">
              <w:rPr>
                <w:sz w:val="24"/>
                <w:szCs w:val="24"/>
              </w:rPr>
              <w:t>800-627-3529</w:t>
            </w:r>
          </w:p>
          <w:p w14:paraId="0D0B2ABB" w14:textId="4D2A7CF0" w:rsidR="00721854" w:rsidRPr="00C55B8A" w:rsidRDefault="00721854" w:rsidP="00721854">
            <w:pPr>
              <w:jc w:val="center"/>
              <w:rPr>
                <w:sz w:val="24"/>
                <w:szCs w:val="24"/>
              </w:rPr>
            </w:pPr>
            <w:r w:rsidRPr="00C55B8A">
              <w:rPr>
                <w:sz w:val="24"/>
                <w:szCs w:val="24"/>
              </w:rPr>
              <w:t>888-622-8799</w:t>
            </w:r>
          </w:p>
        </w:tc>
      </w:tr>
    </w:tbl>
    <w:p w14:paraId="6B5A5147" w14:textId="77777777" w:rsidR="006D7E28" w:rsidRDefault="006D7E28" w:rsidP="00B90DB6"/>
    <w:p w14:paraId="7FE60025" w14:textId="7A768C53" w:rsidR="006D7E28" w:rsidRPr="00C55B8A" w:rsidRDefault="006D7E28" w:rsidP="006D7E28">
      <w:pPr>
        <w:rPr>
          <w:sz w:val="24"/>
          <w:szCs w:val="24"/>
        </w:rPr>
      </w:pPr>
      <w:r w:rsidRPr="00C55B8A">
        <w:rPr>
          <w:sz w:val="24"/>
          <w:szCs w:val="24"/>
        </w:rPr>
        <w:t>Other resources available to persons who report being the victim of sexual assault, domestic violence, dating</w:t>
      </w:r>
      <w:r w:rsidR="00A74113">
        <w:rPr>
          <w:sz w:val="24"/>
          <w:szCs w:val="24"/>
        </w:rPr>
        <w:t>/intimate partner/relationship</w:t>
      </w:r>
      <w:r w:rsidRPr="00C55B8A">
        <w:rPr>
          <w:sz w:val="24"/>
          <w:szCs w:val="24"/>
        </w:rPr>
        <w:t xml:space="preserve"> violence, or stalking, include:</w:t>
      </w:r>
    </w:p>
    <w:p w14:paraId="35A07BFC" w14:textId="22772E33" w:rsidR="006D7E28" w:rsidRPr="00C55B8A" w:rsidRDefault="00370D7F" w:rsidP="006D7E28">
      <w:pPr>
        <w:rPr>
          <w:sz w:val="24"/>
          <w:szCs w:val="24"/>
        </w:rPr>
      </w:pPr>
      <w:hyperlink r:id="rId82" w:history="1">
        <w:r w:rsidR="006D7E28" w:rsidRPr="00C55B8A">
          <w:rPr>
            <w:rStyle w:val="Hyperlink"/>
            <w:sz w:val="24"/>
            <w:szCs w:val="24"/>
          </w:rPr>
          <w:t>http://www.rainn.org</w:t>
        </w:r>
      </w:hyperlink>
      <w:r w:rsidR="006D7E28" w:rsidRPr="00C55B8A">
        <w:rPr>
          <w:sz w:val="24"/>
          <w:szCs w:val="24"/>
        </w:rPr>
        <w:t xml:space="preserve"> -Rape, Abuse and Incest National Network</w:t>
      </w:r>
    </w:p>
    <w:p w14:paraId="68C145CA" w14:textId="411AB629" w:rsidR="006D7E28" w:rsidRPr="00C55B8A" w:rsidRDefault="00370D7F" w:rsidP="006D7E28">
      <w:pPr>
        <w:rPr>
          <w:sz w:val="24"/>
          <w:szCs w:val="24"/>
        </w:rPr>
      </w:pPr>
      <w:hyperlink r:id="rId83" w:history="1">
        <w:r w:rsidR="005C6AEB" w:rsidRPr="00C55B8A">
          <w:rPr>
            <w:rStyle w:val="Hyperlink"/>
            <w:sz w:val="24"/>
            <w:szCs w:val="24"/>
          </w:rPr>
          <w:t>https://www.justice.gov/ovw/sexual-assault</w:t>
        </w:r>
      </w:hyperlink>
      <w:r w:rsidR="005C6AEB" w:rsidRPr="00C55B8A">
        <w:rPr>
          <w:sz w:val="24"/>
          <w:szCs w:val="24"/>
        </w:rPr>
        <w:t xml:space="preserve"> </w:t>
      </w:r>
      <w:r w:rsidR="006D7E28" w:rsidRPr="00C55B8A">
        <w:rPr>
          <w:sz w:val="24"/>
          <w:szCs w:val="24"/>
        </w:rPr>
        <w:t>-Department of Justice</w:t>
      </w:r>
    </w:p>
    <w:p w14:paraId="4FB8FD35" w14:textId="77777777" w:rsidR="006D7E28" w:rsidRPr="00C55B8A" w:rsidRDefault="00370D7F" w:rsidP="0034336D">
      <w:pPr>
        <w:rPr>
          <w:sz w:val="24"/>
          <w:szCs w:val="24"/>
        </w:rPr>
      </w:pPr>
      <w:hyperlink r:id="rId84" w:history="1">
        <w:r w:rsidR="006D7E28" w:rsidRPr="00C55B8A">
          <w:rPr>
            <w:rStyle w:val="Hyperlink"/>
            <w:sz w:val="24"/>
            <w:szCs w:val="24"/>
          </w:rPr>
          <w:t>http://www2.ed.gov/about/offices/list/ocr/index.html</w:t>
        </w:r>
      </w:hyperlink>
      <w:r w:rsidR="006D7E28" w:rsidRPr="00C55B8A">
        <w:rPr>
          <w:sz w:val="24"/>
          <w:szCs w:val="24"/>
        </w:rPr>
        <w:t xml:space="preserve"> -Department of Education, Office of Civil Rights </w:t>
      </w:r>
    </w:p>
    <w:p w14:paraId="3A5DC828" w14:textId="64EED74A" w:rsidR="007F2D25" w:rsidRPr="00C55B8A" w:rsidRDefault="007B1D4C" w:rsidP="007F2D25">
      <w:pPr>
        <w:pStyle w:val="Heading2"/>
        <w:rPr>
          <w:rFonts w:asciiTheme="minorHAnsi" w:hAnsiTheme="minorHAnsi"/>
          <w:szCs w:val="24"/>
        </w:rPr>
      </w:pPr>
      <w:r w:rsidRPr="00C55B8A">
        <w:rPr>
          <w:rFonts w:asciiTheme="minorHAnsi" w:hAnsiTheme="minorHAnsi"/>
          <w:szCs w:val="24"/>
        </w:rPr>
        <w:t>Determination</w:t>
      </w:r>
      <w:r w:rsidR="007F2D25" w:rsidRPr="00C55B8A">
        <w:rPr>
          <w:rFonts w:asciiTheme="minorHAnsi" w:hAnsiTheme="minorHAnsi"/>
          <w:szCs w:val="24"/>
        </w:rPr>
        <w:t xml:space="preserve"> of Violations</w:t>
      </w:r>
    </w:p>
    <w:p w14:paraId="6143ED58" w14:textId="2D6145BE" w:rsidR="007F2D25" w:rsidRPr="00C55B8A" w:rsidRDefault="007F2D25" w:rsidP="007F2D25">
      <w:pPr>
        <w:rPr>
          <w:sz w:val="24"/>
          <w:szCs w:val="24"/>
        </w:rPr>
      </w:pPr>
      <w:r w:rsidRPr="00C55B8A">
        <w:rPr>
          <w:sz w:val="24"/>
          <w:szCs w:val="24"/>
        </w:rPr>
        <w:t>Whether or not c</w:t>
      </w:r>
      <w:r w:rsidR="00265D3E" w:rsidRPr="00C55B8A">
        <w:rPr>
          <w:sz w:val="24"/>
          <w:szCs w:val="24"/>
        </w:rPr>
        <w:t>riminal charges are filed, the U</w:t>
      </w:r>
      <w:r w:rsidRPr="00C55B8A">
        <w:rPr>
          <w:sz w:val="24"/>
          <w:szCs w:val="24"/>
        </w:rPr>
        <w:t xml:space="preserve">niversity or a person may file a complaint under the </w:t>
      </w:r>
      <w:r w:rsidR="00C829E4" w:rsidRPr="00C55B8A">
        <w:rPr>
          <w:sz w:val="24"/>
          <w:szCs w:val="24"/>
        </w:rPr>
        <w:t>Minn</w:t>
      </w:r>
      <w:r w:rsidR="00DC429B">
        <w:rPr>
          <w:sz w:val="24"/>
          <w:szCs w:val="24"/>
        </w:rPr>
        <w:t xml:space="preserve">esota </w:t>
      </w:r>
      <w:r w:rsidR="00C829E4" w:rsidRPr="00C55B8A">
        <w:rPr>
          <w:sz w:val="24"/>
          <w:szCs w:val="24"/>
        </w:rPr>
        <w:t>State</w:t>
      </w:r>
      <w:r w:rsidR="00DC429B">
        <w:rPr>
          <w:sz w:val="24"/>
          <w:szCs w:val="24"/>
        </w:rPr>
        <w:t xml:space="preserve"> system’s</w:t>
      </w:r>
      <w:r w:rsidR="00265D3E" w:rsidRPr="00C55B8A">
        <w:rPr>
          <w:sz w:val="24"/>
          <w:szCs w:val="24"/>
        </w:rPr>
        <w:t xml:space="preserve"> 1B.3 Sexual Violence Policy </w:t>
      </w:r>
      <w:r w:rsidR="00D4471E">
        <w:rPr>
          <w:sz w:val="24"/>
          <w:szCs w:val="24"/>
        </w:rPr>
        <w:t xml:space="preserve">and/or the </w:t>
      </w:r>
      <w:r w:rsidR="00DC43FF">
        <w:rPr>
          <w:sz w:val="24"/>
          <w:szCs w:val="24"/>
        </w:rPr>
        <w:t xml:space="preserve">Minnesota State system </w:t>
      </w:r>
      <w:r w:rsidR="00D4471E">
        <w:rPr>
          <w:sz w:val="24"/>
          <w:szCs w:val="24"/>
        </w:rPr>
        <w:t>1B</w:t>
      </w:r>
      <w:r w:rsidR="006D1119">
        <w:rPr>
          <w:sz w:val="24"/>
          <w:szCs w:val="24"/>
        </w:rPr>
        <w:t>.1</w:t>
      </w:r>
      <w:r w:rsidR="00D4471E">
        <w:rPr>
          <w:sz w:val="24"/>
          <w:szCs w:val="24"/>
        </w:rPr>
        <w:t xml:space="preserve"> Equal Opportunity and Non-discrimination in Employment and Education Policy </w:t>
      </w:r>
      <w:r w:rsidRPr="00C55B8A">
        <w:rPr>
          <w:sz w:val="24"/>
          <w:szCs w:val="24"/>
        </w:rPr>
        <w:t>alleging that a student or em</w:t>
      </w:r>
      <w:r w:rsidR="00222BFF" w:rsidRPr="00C55B8A">
        <w:rPr>
          <w:sz w:val="24"/>
          <w:szCs w:val="24"/>
        </w:rPr>
        <w:t>ployee violated the U</w:t>
      </w:r>
      <w:r w:rsidRPr="00C55B8A">
        <w:rPr>
          <w:sz w:val="24"/>
          <w:szCs w:val="24"/>
        </w:rPr>
        <w:t>niversity’s polic</w:t>
      </w:r>
      <w:r w:rsidR="00A55D24">
        <w:rPr>
          <w:sz w:val="24"/>
          <w:szCs w:val="24"/>
        </w:rPr>
        <w:t>ies</w:t>
      </w:r>
      <w:r w:rsidRPr="00C55B8A">
        <w:rPr>
          <w:sz w:val="24"/>
          <w:szCs w:val="24"/>
        </w:rPr>
        <w:t>. Reports of all domestic violence, dating/</w:t>
      </w:r>
      <w:r w:rsidR="00DC429B">
        <w:rPr>
          <w:sz w:val="24"/>
          <w:szCs w:val="24"/>
        </w:rPr>
        <w:t>intimate partner/</w:t>
      </w:r>
      <w:r w:rsidRPr="00C55B8A">
        <w:rPr>
          <w:sz w:val="24"/>
          <w:szCs w:val="24"/>
        </w:rPr>
        <w:t>relationship violence, sexual ass</w:t>
      </w:r>
      <w:r w:rsidR="00222BFF" w:rsidRPr="00C55B8A">
        <w:rPr>
          <w:sz w:val="24"/>
          <w:szCs w:val="24"/>
        </w:rPr>
        <w:t>ault and stalking made to University</w:t>
      </w:r>
      <w:r w:rsidRPr="00C55B8A">
        <w:rPr>
          <w:sz w:val="24"/>
          <w:szCs w:val="24"/>
        </w:rPr>
        <w:t xml:space="preserve"> Security will automatically be referred to the Title IX Coordinator for investigation regardless of whether the complainant ch</w:t>
      </w:r>
      <w:r w:rsidR="00C726FE" w:rsidRPr="00C55B8A">
        <w:rPr>
          <w:sz w:val="24"/>
          <w:szCs w:val="24"/>
        </w:rPr>
        <w:t>o</w:t>
      </w:r>
      <w:r w:rsidRPr="00C55B8A">
        <w:rPr>
          <w:sz w:val="24"/>
          <w:szCs w:val="24"/>
        </w:rPr>
        <w:t xml:space="preserve">oses to pursue criminal charges. </w:t>
      </w:r>
    </w:p>
    <w:p w14:paraId="31CF7C4E" w14:textId="6F83504A" w:rsidR="00846832" w:rsidRPr="00C55B8A" w:rsidRDefault="00846832" w:rsidP="00846832">
      <w:pPr>
        <w:rPr>
          <w:sz w:val="24"/>
          <w:szCs w:val="24"/>
        </w:rPr>
      </w:pPr>
      <w:r w:rsidRPr="7A8F677D">
        <w:rPr>
          <w:sz w:val="24"/>
          <w:szCs w:val="24"/>
        </w:rPr>
        <w:t>The University’s disciplinary process will include a prompt, fair, and impartial investigation and resolution process. In all instances, the process will be conducted in a manner that is co</w:t>
      </w:r>
      <w:r w:rsidR="00C829E4" w:rsidRPr="7A8F677D">
        <w:rPr>
          <w:sz w:val="24"/>
          <w:szCs w:val="24"/>
        </w:rPr>
        <w:t>nsistent with the Minn</w:t>
      </w:r>
      <w:r w:rsidR="00A55D24">
        <w:rPr>
          <w:sz w:val="24"/>
          <w:szCs w:val="24"/>
        </w:rPr>
        <w:t>esota State</w:t>
      </w:r>
      <w:r w:rsidRPr="7A8F677D">
        <w:rPr>
          <w:sz w:val="24"/>
          <w:szCs w:val="24"/>
        </w:rPr>
        <w:t xml:space="preserve"> System and</w:t>
      </w:r>
      <w:r w:rsidR="00A76600">
        <w:rPr>
          <w:sz w:val="24"/>
          <w:szCs w:val="24"/>
        </w:rPr>
        <w:t xml:space="preserve"> the</w:t>
      </w:r>
      <w:r w:rsidRPr="7A8F677D">
        <w:rPr>
          <w:sz w:val="24"/>
          <w:szCs w:val="24"/>
        </w:rPr>
        <w:t xml:space="preserve"> institution’s polic</w:t>
      </w:r>
      <w:r w:rsidR="00A55D24">
        <w:rPr>
          <w:sz w:val="24"/>
          <w:szCs w:val="24"/>
        </w:rPr>
        <w:t>ies</w:t>
      </w:r>
      <w:r w:rsidRPr="7A8F677D">
        <w:rPr>
          <w:sz w:val="24"/>
          <w:szCs w:val="24"/>
        </w:rPr>
        <w:t xml:space="preserve"> and </w:t>
      </w:r>
      <w:r w:rsidR="00A55D24">
        <w:rPr>
          <w:sz w:val="24"/>
          <w:szCs w:val="24"/>
        </w:rPr>
        <w:t>appropriate procedures, which</w:t>
      </w:r>
      <w:r w:rsidRPr="7A8F677D">
        <w:rPr>
          <w:sz w:val="24"/>
          <w:szCs w:val="24"/>
        </w:rPr>
        <w:t xml:space="preserve"> is transparent to the </w:t>
      </w:r>
      <w:r w:rsidR="003C3A14">
        <w:rPr>
          <w:sz w:val="24"/>
          <w:szCs w:val="24"/>
        </w:rPr>
        <w:t>complainant and respondent</w:t>
      </w:r>
      <w:r w:rsidRPr="7A8F677D">
        <w:rPr>
          <w:sz w:val="24"/>
          <w:szCs w:val="24"/>
        </w:rPr>
        <w:t xml:space="preserve">. </w:t>
      </w:r>
      <w:r w:rsidR="003C3A14">
        <w:rPr>
          <w:sz w:val="24"/>
          <w:szCs w:val="24"/>
        </w:rPr>
        <w:t>T</w:t>
      </w:r>
      <w:r w:rsidRPr="7A8F677D">
        <w:rPr>
          <w:sz w:val="24"/>
          <w:szCs w:val="24"/>
        </w:rPr>
        <w:t xml:space="preserve">he </w:t>
      </w:r>
      <w:r w:rsidR="003C3A14">
        <w:rPr>
          <w:sz w:val="24"/>
          <w:szCs w:val="24"/>
        </w:rPr>
        <w:t>investigative process and issuance of a response to a complaint/report of</w:t>
      </w:r>
      <w:r w:rsidRPr="7A8F677D">
        <w:rPr>
          <w:sz w:val="24"/>
          <w:szCs w:val="24"/>
        </w:rPr>
        <w:t xml:space="preserve"> domestic violence, dating</w:t>
      </w:r>
      <w:r w:rsidR="003C3A14">
        <w:rPr>
          <w:sz w:val="24"/>
          <w:szCs w:val="24"/>
        </w:rPr>
        <w:t>/intimate</w:t>
      </w:r>
      <w:r w:rsidR="00414DCD">
        <w:rPr>
          <w:sz w:val="24"/>
          <w:szCs w:val="24"/>
        </w:rPr>
        <w:t xml:space="preserve"> partner</w:t>
      </w:r>
      <w:r w:rsidR="00487C8B">
        <w:rPr>
          <w:sz w:val="24"/>
          <w:szCs w:val="24"/>
        </w:rPr>
        <w:t>/relationship</w:t>
      </w:r>
      <w:r w:rsidRPr="7A8F677D">
        <w:rPr>
          <w:sz w:val="24"/>
          <w:szCs w:val="24"/>
        </w:rPr>
        <w:t xml:space="preserve"> violence, sexual assault and stalking complaints </w:t>
      </w:r>
      <w:r w:rsidR="00487C8B">
        <w:rPr>
          <w:sz w:val="24"/>
          <w:szCs w:val="24"/>
        </w:rPr>
        <w:t>shall be made in a timely manner after a complaint/report is made, unless reasonable cause for delay exists</w:t>
      </w:r>
      <w:r w:rsidRPr="7A8F677D">
        <w:rPr>
          <w:sz w:val="24"/>
          <w:szCs w:val="24"/>
        </w:rPr>
        <w:t xml:space="preserve">. </w:t>
      </w:r>
      <w:r w:rsidR="00487C8B">
        <w:rPr>
          <w:sz w:val="24"/>
          <w:szCs w:val="24"/>
        </w:rPr>
        <w:t>W</w:t>
      </w:r>
      <w:r w:rsidRPr="7A8F677D">
        <w:rPr>
          <w:sz w:val="24"/>
          <w:szCs w:val="24"/>
        </w:rPr>
        <w:t>ritten notice</w:t>
      </w:r>
      <w:r w:rsidR="00487C8B">
        <w:rPr>
          <w:sz w:val="24"/>
          <w:szCs w:val="24"/>
        </w:rPr>
        <w:t xml:space="preserve"> shall be provided to the complainant and the respondent if the written response is not expected to be issued within a timely manner.  In</w:t>
      </w:r>
      <w:r w:rsidRPr="7A8F677D">
        <w:rPr>
          <w:sz w:val="24"/>
          <w:szCs w:val="24"/>
        </w:rPr>
        <w:t>vestigators and decision makers are trained annually on the issues related to domestic violence, dating/</w:t>
      </w:r>
      <w:r w:rsidR="002E5621">
        <w:rPr>
          <w:sz w:val="24"/>
          <w:szCs w:val="24"/>
        </w:rPr>
        <w:t>intimate partner/</w:t>
      </w:r>
      <w:r w:rsidRPr="7A8F677D">
        <w:rPr>
          <w:sz w:val="24"/>
          <w:szCs w:val="24"/>
        </w:rPr>
        <w:t>relationship violence, sexual assault, and stalking and taught how to conduct an investigation and decision</w:t>
      </w:r>
      <w:r w:rsidR="0673F9ED" w:rsidRPr="7A8F677D">
        <w:rPr>
          <w:sz w:val="24"/>
          <w:szCs w:val="24"/>
        </w:rPr>
        <w:t>-</w:t>
      </w:r>
      <w:r w:rsidRPr="7A8F677D">
        <w:rPr>
          <w:sz w:val="24"/>
          <w:szCs w:val="24"/>
        </w:rPr>
        <w:t xml:space="preserve">making process that protects the safety of the victim and promotes accountability. The </w:t>
      </w:r>
      <w:r w:rsidR="00E55802">
        <w:rPr>
          <w:sz w:val="24"/>
          <w:szCs w:val="24"/>
        </w:rPr>
        <w:t>policies and procedures</w:t>
      </w:r>
      <w:r w:rsidRPr="7A8F677D">
        <w:rPr>
          <w:sz w:val="24"/>
          <w:szCs w:val="24"/>
        </w:rPr>
        <w:t xml:space="preserve"> provide that:  </w:t>
      </w:r>
    </w:p>
    <w:p w14:paraId="0AF65923" w14:textId="06DFFFDB" w:rsidR="00846832" w:rsidRPr="00C55B8A" w:rsidRDefault="00846832" w:rsidP="00846832">
      <w:pPr>
        <w:pStyle w:val="ListParagraph"/>
        <w:numPr>
          <w:ilvl w:val="0"/>
          <w:numId w:val="28"/>
        </w:numPr>
        <w:rPr>
          <w:sz w:val="24"/>
          <w:szCs w:val="24"/>
        </w:rPr>
      </w:pPr>
      <w:r w:rsidRPr="00C55B8A">
        <w:rPr>
          <w:sz w:val="24"/>
          <w:szCs w:val="24"/>
        </w:rPr>
        <w:t xml:space="preserve">The complainant and the respondent each have the opportunity to offer </w:t>
      </w:r>
      <w:r w:rsidR="0053175E" w:rsidRPr="00C55B8A">
        <w:rPr>
          <w:sz w:val="24"/>
          <w:szCs w:val="24"/>
        </w:rPr>
        <w:t xml:space="preserve">facts </w:t>
      </w:r>
      <w:r w:rsidRPr="00C55B8A">
        <w:rPr>
          <w:sz w:val="24"/>
          <w:szCs w:val="24"/>
        </w:rPr>
        <w:t xml:space="preserve">and evidence during the investigatory and </w:t>
      </w:r>
      <w:r w:rsidR="00327225">
        <w:rPr>
          <w:sz w:val="24"/>
          <w:szCs w:val="24"/>
        </w:rPr>
        <w:t xml:space="preserve">appropriate </w:t>
      </w:r>
      <w:r w:rsidRPr="00C55B8A">
        <w:rPr>
          <w:sz w:val="24"/>
          <w:szCs w:val="24"/>
        </w:rPr>
        <w:t>decision</w:t>
      </w:r>
      <w:r w:rsidR="00AB579B" w:rsidRPr="00C55B8A">
        <w:rPr>
          <w:sz w:val="24"/>
          <w:szCs w:val="24"/>
        </w:rPr>
        <w:t>-</w:t>
      </w:r>
      <w:r w:rsidRPr="00C55B8A">
        <w:rPr>
          <w:sz w:val="24"/>
          <w:szCs w:val="24"/>
        </w:rPr>
        <w:t>making process</w:t>
      </w:r>
      <w:r w:rsidR="00A81E5A" w:rsidRPr="00C55B8A">
        <w:rPr>
          <w:sz w:val="24"/>
          <w:szCs w:val="24"/>
        </w:rPr>
        <w:t>.</w:t>
      </w:r>
    </w:p>
    <w:p w14:paraId="7EF317D0" w14:textId="7415652B" w:rsidR="00846832" w:rsidRPr="00C55B8A" w:rsidRDefault="00846832" w:rsidP="00846832">
      <w:pPr>
        <w:pStyle w:val="ListParagraph"/>
        <w:numPr>
          <w:ilvl w:val="0"/>
          <w:numId w:val="28"/>
        </w:numPr>
        <w:rPr>
          <w:sz w:val="24"/>
          <w:szCs w:val="24"/>
        </w:rPr>
      </w:pPr>
      <w:r w:rsidRPr="00C55B8A">
        <w:rPr>
          <w:sz w:val="24"/>
          <w:szCs w:val="24"/>
        </w:rPr>
        <w:t>The complainant and the respondent each have the opportunity to be advised by a</w:t>
      </w:r>
      <w:r w:rsidR="00E91B4A">
        <w:rPr>
          <w:sz w:val="24"/>
          <w:szCs w:val="24"/>
        </w:rPr>
        <w:t>n</w:t>
      </w:r>
      <w:r w:rsidRPr="00C55B8A">
        <w:rPr>
          <w:sz w:val="24"/>
          <w:szCs w:val="24"/>
        </w:rPr>
        <w:t xml:space="preserve"> advisor of their choice, at any stage of the process and to be accompanied by that advisor at any meeting. An advisor may only consult and advise his or her advisee, but not speak for the advisee at any meeting</w:t>
      </w:r>
      <w:r w:rsidR="008F4958">
        <w:rPr>
          <w:sz w:val="24"/>
          <w:szCs w:val="24"/>
        </w:rPr>
        <w:t>, with the exception of the formal hearing process</w:t>
      </w:r>
      <w:r w:rsidRPr="00C55B8A">
        <w:rPr>
          <w:sz w:val="24"/>
          <w:szCs w:val="24"/>
        </w:rPr>
        <w:t>;</w:t>
      </w:r>
    </w:p>
    <w:p w14:paraId="1E11B668" w14:textId="3BBB1015" w:rsidR="00846832" w:rsidRPr="00C55B8A" w:rsidRDefault="0053175E" w:rsidP="00846832">
      <w:pPr>
        <w:pStyle w:val="ListParagraph"/>
        <w:numPr>
          <w:ilvl w:val="0"/>
          <w:numId w:val="28"/>
        </w:numPr>
        <w:rPr>
          <w:sz w:val="24"/>
          <w:szCs w:val="24"/>
        </w:rPr>
      </w:pPr>
      <w:r w:rsidRPr="00C55B8A">
        <w:rPr>
          <w:sz w:val="24"/>
          <w:szCs w:val="24"/>
        </w:rPr>
        <w:t xml:space="preserve">The complainant </w:t>
      </w:r>
      <w:r w:rsidR="00846832" w:rsidRPr="00C55B8A">
        <w:rPr>
          <w:sz w:val="24"/>
          <w:szCs w:val="24"/>
        </w:rPr>
        <w:t xml:space="preserve">and the </w:t>
      </w:r>
      <w:r w:rsidRPr="00C55B8A">
        <w:rPr>
          <w:sz w:val="24"/>
          <w:szCs w:val="24"/>
        </w:rPr>
        <w:t xml:space="preserve">respondent </w:t>
      </w:r>
      <w:r w:rsidR="00846832" w:rsidRPr="00C55B8A">
        <w:rPr>
          <w:sz w:val="24"/>
          <w:szCs w:val="24"/>
        </w:rPr>
        <w:t>will have timely notice of investigative meetings</w:t>
      </w:r>
      <w:r w:rsidR="00A81E5A" w:rsidRPr="00C55B8A">
        <w:rPr>
          <w:sz w:val="24"/>
          <w:szCs w:val="24"/>
        </w:rPr>
        <w:t>.</w:t>
      </w:r>
      <w:r w:rsidR="00846832" w:rsidRPr="00C55B8A">
        <w:rPr>
          <w:sz w:val="24"/>
          <w:szCs w:val="24"/>
        </w:rPr>
        <w:t xml:space="preserve"> </w:t>
      </w:r>
    </w:p>
    <w:p w14:paraId="7EB7C78D" w14:textId="572B7E85" w:rsidR="00846832" w:rsidRPr="00C55B8A" w:rsidRDefault="0053175E" w:rsidP="0053175E">
      <w:pPr>
        <w:pStyle w:val="ListParagraph"/>
        <w:numPr>
          <w:ilvl w:val="0"/>
          <w:numId w:val="28"/>
        </w:numPr>
        <w:rPr>
          <w:sz w:val="24"/>
          <w:szCs w:val="24"/>
        </w:rPr>
      </w:pPr>
      <w:r w:rsidRPr="00C55B8A">
        <w:rPr>
          <w:sz w:val="24"/>
          <w:szCs w:val="24"/>
        </w:rPr>
        <w:t>Information related to the investigation or disciplinary process are subject to data privacy rules and laws governing disclosure</w:t>
      </w:r>
      <w:r w:rsidR="00A81E5A" w:rsidRPr="00C55B8A">
        <w:rPr>
          <w:sz w:val="24"/>
          <w:szCs w:val="24"/>
        </w:rPr>
        <w:t>.</w:t>
      </w:r>
    </w:p>
    <w:p w14:paraId="28E3A24F" w14:textId="63C03BBA" w:rsidR="00846832" w:rsidRPr="00C55B8A" w:rsidRDefault="00846832" w:rsidP="00846832">
      <w:pPr>
        <w:pStyle w:val="ListParagraph"/>
        <w:numPr>
          <w:ilvl w:val="0"/>
          <w:numId w:val="28"/>
        </w:numPr>
        <w:rPr>
          <w:sz w:val="24"/>
          <w:szCs w:val="24"/>
        </w:rPr>
      </w:pPr>
      <w:r w:rsidRPr="00C55B8A">
        <w:rPr>
          <w:sz w:val="24"/>
          <w:szCs w:val="24"/>
        </w:rPr>
        <w:t xml:space="preserve">The institutional disciplinary procedures will not be conducted by officials who have a conflict of interest or bias for or against the </w:t>
      </w:r>
      <w:r w:rsidR="00DD408C" w:rsidRPr="00C55B8A">
        <w:rPr>
          <w:sz w:val="24"/>
          <w:szCs w:val="24"/>
        </w:rPr>
        <w:t>complainant or respondent</w:t>
      </w:r>
      <w:r w:rsidR="00A81E5A" w:rsidRPr="00C55B8A">
        <w:rPr>
          <w:sz w:val="24"/>
          <w:szCs w:val="24"/>
        </w:rPr>
        <w:t>.</w:t>
      </w:r>
    </w:p>
    <w:p w14:paraId="0A21688D" w14:textId="055701DC" w:rsidR="00846832" w:rsidRPr="00C55B8A" w:rsidRDefault="00846832" w:rsidP="00846832">
      <w:pPr>
        <w:pStyle w:val="ListParagraph"/>
        <w:numPr>
          <w:ilvl w:val="0"/>
          <w:numId w:val="28"/>
        </w:numPr>
        <w:rPr>
          <w:sz w:val="24"/>
          <w:szCs w:val="24"/>
        </w:rPr>
      </w:pPr>
      <w:r w:rsidRPr="7A8F677D">
        <w:rPr>
          <w:sz w:val="24"/>
          <w:szCs w:val="24"/>
        </w:rPr>
        <w:t xml:space="preserve">A decision is based on the preponderance of evidence standard, </w:t>
      </w:r>
      <w:proofErr w:type="gramStart"/>
      <w:r w:rsidRPr="7A8F677D">
        <w:rPr>
          <w:sz w:val="24"/>
          <w:szCs w:val="24"/>
        </w:rPr>
        <w:t>i.e.</w:t>
      </w:r>
      <w:proofErr w:type="gramEnd"/>
      <w:r w:rsidRPr="7A8F677D">
        <w:rPr>
          <w:sz w:val="24"/>
          <w:szCs w:val="24"/>
        </w:rPr>
        <w:t xml:space="preserve"> “more likely than not to have occurred” standard. In other words, the decision maker determines</w:t>
      </w:r>
      <w:r w:rsidR="00E91B4A">
        <w:rPr>
          <w:sz w:val="24"/>
          <w:szCs w:val="24"/>
        </w:rPr>
        <w:t xml:space="preserve"> </w:t>
      </w:r>
      <w:r w:rsidR="009D1BBD">
        <w:rPr>
          <w:sz w:val="24"/>
          <w:szCs w:val="24"/>
        </w:rPr>
        <w:t>whether</w:t>
      </w:r>
      <w:r w:rsidR="009D1BBD" w:rsidRPr="7A8F677D">
        <w:rPr>
          <w:sz w:val="24"/>
          <w:szCs w:val="24"/>
        </w:rPr>
        <w:t xml:space="preserve"> it</w:t>
      </w:r>
      <w:r w:rsidRPr="7A8F677D">
        <w:rPr>
          <w:sz w:val="24"/>
          <w:szCs w:val="24"/>
        </w:rPr>
        <w:t xml:space="preserve"> </w:t>
      </w:r>
      <w:r w:rsidR="00E91B4A">
        <w:rPr>
          <w:sz w:val="24"/>
          <w:szCs w:val="24"/>
        </w:rPr>
        <w:t>is “</w:t>
      </w:r>
      <w:r w:rsidRPr="7A8F677D">
        <w:rPr>
          <w:sz w:val="24"/>
          <w:szCs w:val="24"/>
        </w:rPr>
        <w:t>more likely than not</w:t>
      </w:r>
      <w:r w:rsidR="00E91B4A">
        <w:rPr>
          <w:sz w:val="24"/>
          <w:szCs w:val="24"/>
        </w:rPr>
        <w:t>”</w:t>
      </w:r>
      <w:r w:rsidRPr="7A8F677D">
        <w:rPr>
          <w:sz w:val="24"/>
          <w:szCs w:val="24"/>
        </w:rPr>
        <w:t xml:space="preserve"> that the respondent violated </w:t>
      </w:r>
      <w:r w:rsidR="00E91B4A">
        <w:rPr>
          <w:sz w:val="24"/>
          <w:szCs w:val="24"/>
        </w:rPr>
        <w:t xml:space="preserve">System and/or </w:t>
      </w:r>
      <w:r w:rsidRPr="7A8F677D">
        <w:rPr>
          <w:sz w:val="24"/>
          <w:szCs w:val="24"/>
        </w:rPr>
        <w:t>University policy(</w:t>
      </w:r>
      <w:proofErr w:type="spellStart"/>
      <w:r w:rsidRPr="7A8F677D">
        <w:rPr>
          <w:sz w:val="24"/>
          <w:szCs w:val="24"/>
        </w:rPr>
        <w:t>ies</w:t>
      </w:r>
      <w:proofErr w:type="spellEnd"/>
      <w:r w:rsidRPr="7A8F677D">
        <w:rPr>
          <w:sz w:val="24"/>
          <w:szCs w:val="24"/>
        </w:rPr>
        <w:t>)</w:t>
      </w:r>
      <w:r w:rsidR="49824958" w:rsidRPr="7A8F677D">
        <w:rPr>
          <w:sz w:val="24"/>
          <w:szCs w:val="24"/>
        </w:rPr>
        <w:t>.</w:t>
      </w:r>
    </w:p>
    <w:p w14:paraId="500C7166" w14:textId="4B12952F" w:rsidR="00846832" w:rsidRPr="00C55B8A" w:rsidRDefault="00846832" w:rsidP="00846832">
      <w:pPr>
        <w:pStyle w:val="ListParagraph"/>
        <w:numPr>
          <w:ilvl w:val="0"/>
          <w:numId w:val="28"/>
        </w:numPr>
        <w:rPr>
          <w:sz w:val="24"/>
          <w:szCs w:val="24"/>
        </w:rPr>
      </w:pPr>
      <w:r w:rsidRPr="00C55B8A">
        <w:rPr>
          <w:sz w:val="24"/>
          <w:szCs w:val="24"/>
        </w:rPr>
        <w:t>The complainant and the respondent will be notified simultaneously in writing of the outcome of the decision, as well as any changes to those result</w:t>
      </w:r>
      <w:r w:rsidR="00227D54" w:rsidRPr="00C55B8A">
        <w:rPr>
          <w:sz w:val="24"/>
          <w:szCs w:val="24"/>
        </w:rPr>
        <w:t>s</w:t>
      </w:r>
      <w:r w:rsidRPr="00C55B8A">
        <w:rPr>
          <w:sz w:val="24"/>
          <w:szCs w:val="24"/>
        </w:rPr>
        <w:t xml:space="preserve"> </w:t>
      </w:r>
      <w:r w:rsidR="00DD408C" w:rsidRPr="00C55B8A">
        <w:rPr>
          <w:sz w:val="24"/>
          <w:szCs w:val="24"/>
        </w:rPr>
        <w:t>or disciplinary actions at</w:t>
      </w:r>
      <w:r w:rsidRPr="00C55B8A">
        <w:rPr>
          <w:sz w:val="24"/>
          <w:szCs w:val="24"/>
        </w:rPr>
        <w:t xml:space="preserve"> the time that such results become final; and </w:t>
      </w:r>
    </w:p>
    <w:p w14:paraId="0F987EEF" w14:textId="36862161" w:rsidR="007357B9" w:rsidRPr="00C55B8A" w:rsidRDefault="00846832" w:rsidP="00846832">
      <w:pPr>
        <w:pStyle w:val="ListParagraph"/>
        <w:numPr>
          <w:ilvl w:val="0"/>
          <w:numId w:val="28"/>
        </w:numPr>
        <w:rPr>
          <w:sz w:val="24"/>
          <w:szCs w:val="24"/>
        </w:rPr>
      </w:pPr>
      <w:r w:rsidRPr="00C55B8A">
        <w:rPr>
          <w:sz w:val="24"/>
          <w:szCs w:val="24"/>
        </w:rPr>
        <w:t>The complainant and the respondent each have the right to appeal the decision by submitting a written appeal to the Office of the President</w:t>
      </w:r>
      <w:r w:rsidR="00DD408C" w:rsidRPr="00C55B8A">
        <w:rPr>
          <w:sz w:val="24"/>
          <w:szCs w:val="24"/>
        </w:rPr>
        <w:t>’s designee</w:t>
      </w:r>
      <w:r w:rsidRPr="00C55B8A">
        <w:rPr>
          <w:sz w:val="24"/>
          <w:szCs w:val="24"/>
        </w:rPr>
        <w:t xml:space="preserve"> and will be notified simultaneously in writing of the final outcome after the appeal is resolved.</w:t>
      </w:r>
    </w:p>
    <w:p w14:paraId="1AAA3A04" w14:textId="3847E24A" w:rsidR="007F2D25" w:rsidRPr="00C55B8A" w:rsidRDefault="00846832" w:rsidP="00846832">
      <w:pPr>
        <w:rPr>
          <w:sz w:val="24"/>
          <w:szCs w:val="24"/>
        </w:rPr>
      </w:pPr>
      <w:r w:rsidRPr="00C55B8A">
        <w:rPr>
          <w:sz w:val="24"/>
          <w:szCs w:val="24"/>
        </w:rPr>
        <w:t>A person alleging sexual assault, domestic violence, dating/</w:t>
      </w:r>
      <w:r w:rsidR="007E741B">
        <w:rPr>
          <w:sz w:val="24"/>
          <w:szCs w:val="24"/>
        </w:rPr>
        <w:t>intimate partner/</w:t>
      </w:r>
      <w:r w:rsidRPr="00C55B8A">
        <w:rPr>
          <w:sz w:val="24"/>
          <w:szCs w:val="24"/>
        </w:rPr>
        <w:t>relationship violence, or stalking may also utilize the complaint and investigatory procedures set forth in Minnesota State polic</w:t>
      </w:r>
      <w:r w:rsidR="00885560">
        <w:rPr>
          <w:sz w:val="24"/>
          <w:szCs w:val="24"/>
        </w:rPr>
        <w:t>ies and procedures that address sexual misconduct</w:t>
      </w:r>
      <w:r w:rsidRPr="00C55B8A">
        <w:rPr>
          <w:sz w:val="24"/>
          <w:szCs w:val="24"/>
        </w:rPr>
        <w:t xml:space="preserve"> which can be found online </w:t>
      </w:r>
      <w:r w:rsidR="00BC7B19">
        <w:rPr>
          <w:sz w:val="24"/>
          <w:szCs w:val="24"/>
        </w:rPr>
        <w:t xml:space="preserve">on the </w:t>
      </w:r>
      <w:hyperlink r:id="rId85" w:history="1">
        <w:r w:rsidR="00BC7B19" w:rsidRPr="00BC7B19">
          <w:rPr>
            <w:rStyle w:val="Hyperlink"/>
            <w:sz w:val="24"/>
            <w:szCs w:val="24"/>
          </w:rPr>
          <w:t>Equal Opportunity and Title IX website</w:t>
        </w:r>
      </w:hyperlink>
      <w:r w:rsidR="0050670D">
        <w:rPr>
          <w:sz w:val="24"/>
          <w:szCs w:val="24"/>
        </w:rPr>
        <w:t xml:space="preserve"> </w:t>
      </w:r>
      <w:r w:rsidRPr="00C55B8A">
        <w:rPr>
          <w:sz w:val="24"/>
          <w:szCs w:val="24"/>
        </w:rPr>
        <w:t>or in hard copy in the Office of Equal Opportunity and Title IX (</w:t>
      </w:r>
      <w:r w:rsidR="008913CD">
        <w:rPr>
          <w:sz w:val="24"/>
          <w:szCs w:val="24"/>
        </w:rPr>
        <w:t>Morris Hall 014</w:t>
      </w:r>
      <w:r w:rsidRPr="00C55B8A">
        <w:rPr>
          <w:sz w:val="24"/>
          <w:szCs w:val="24"/>
        </w:rPr>
        <w:t>) in order to remedy any hostile environment.</w:t>
      </w:r>
    </w:p>
    <w:p w14:paraId="752850AE" w14:textId="64F5951A" w:rsidR="008709D7" w:rsidRPr="00C55B8A" w:rsidRDefault="008709D7" w:rsidP="008709D7">
      <w:pPr>
        <w:pStyle w:val="Heading2"/>
        <w:rPr>
          <w:rFonts w:asciiTheme="minorHAnsi" w:hAnsiTheme="minorHAnsi"/>
          <w:szCs w:val="24"/>
        </w:rPr>
      </w:pPr>
      <w:r w:rsidRPr="00C55B8A">
        <w:rPr>
          <w:rFonts w:asciiTheme="minorHAnsi" w:hAnsiTheme="minorHAnsi"/>
          <w:szCs w:val="24"/>
        </w:rPr>
        <w:t>Types of Disciplinary Proceedings Utilized in Cases of Alleged Domestic Violence, Dating</w:t>
      </w:r>
      <w:r w:rsidR="008913CD">
        <w:rPr>
          <w:rFonts w:asciiTheme="minorHAnsi" w:hAnsiTheme="minorHAnsi"/>
          <w:szCs w:val="24"/>
        </w:rPr>
        <w:t xml:space="preserve">/Intimate Partner </w:t>
      </w:r>
      <w:r w:rsidRPr="00C55B8A">
        <w:rPr>
          <w:rFonts w:asciiTheme="minorHAnsi" w:hAnsiTheme="minorHAnsi"/>
          <w:szCs w:val="24"/>
        </w:rPr>
        <w:t>Violence, Sexual Assault and Stalking</w:t>
      </w:r>
    </w:p>
    <w:p w14:paraId="7E6421A2" w14:textId="05CC0A1A" w:rsidR="004E7F96" w:rsidRPr="00C55B8A" w:rsidRDefault="00227D54" w:rsidP="004E7F96">
      <w:pPr>
        <w:rPr>
          <w:sz w:val="24"/>
          <w:szCs w:val="24"/>
        </w:rPr>
      </w:pPr>
      <w:r w:rsidRPr="00C55B8A">
        <w:rPr>
          <w:sz w:val="24"/>
          <w:szCs w:val="24"/>
        </w:rPr>
        <w:t xml:space="preserve">The following is an accordance with </w:t>
      </w:r>
      <w:r w:rsidR="00C829E4" w:rsidRPr="00C55B8A">
        <w:rPr>
          <w:sz w:val="24"/>
          <w:szCs w:val="24"/>
        </w:rPr>
        <w:t>Minn</w:t>
      </w:r>
      <w:r w:rsidR="006D6FE1">
        <w:rPr>
          <w:sz w:val="24"/>
          <w:szCs w:val="24"/>
        </w:rPr>
        <w:t>esota State</w:t>
      </w:r>
      <w:r w:rsidR="00051653">
        <w:rPr>
          <w:sz w:val="24"/>
          <w:szCs w:val="24"/>
        </w:rPr>
        <w:t xml:space="preserve"> system</w:t>
      </w:r>
      <w:r w:rsidR="006D6FE1">
        <w:rPr>
          <w:sz w:val="24"/>
          <w:szCs w:val="24"/>
        </w:rPr>
        <w:t>’s 1B.3</w:t>
      </w:r>
      <w:r w:rsidR="004E7F96" w:rsidRPr="00C55B8A">
        <w:rPr>
          <w:sz w:val="24"/>
          <w:szCs w:val="24"/>
        </w:rPr>
        <w:t xml:space="preserve"> Sexual Violence Policy</w:t>
      </w:r>
      <w:r w:rsidR="00585533" w:rsidRPr="00C55B8A">
        <w:rPr>
          <w:sz w:val="24"/>
          <w:szCs w:val="24"/>
        </w:rPr>
        <w:t xml:space="preserve"> and 1B.1 Equal Opportunity</w:t>
      </w:r>
      <w:r w:rsidR="00D04A37">
        <w:rPr>
          <w:sz w:val="24"/>
          <w:szCs w:val="24"/>
        </w:rPr>
        <w:t xml:space="preserve"> and </w:t>
      </w:r>
      <w:r w:rsidR="00585533" w:rsidRPr="00C55B8A">
        <w:rPr>
          <w:sz w:val="24"/>
          <w:szCs w:val="24"/>
        </w:rPr>
        <w:t>Nondiscrimination</w:t>
      </w:r>
      <w:r w:rsidR="00D04A37">
        <w:rPr>
          <w:sz w:val="24"/>
          <w:szCs w:val="24"/>
        </w:rPr>
        <w:t xml:space="preserve"> in Employment and Education</w:t>
      </w:r>
      <w:r w:rsidR="00585533" w:rsidRPr="00C55B8A">
        <w:rPr>
          <w:sz w:val="24"/>
          <w:szCs w:val="24"/>
        </w:rPr>
        <w:t xml:space="preserve"> </w:t>
      </w:r>
      <w:r w:rsidR="00051653">
        <w:rPr>
          <w:sz w:val="24"/>
          <w:szCs w:val="24"/>
        </w:rPr>
        <w:t>P</w:t>
      </w:r>
      <w:r w:rsidR="00585533" w:rsidRPr="00C55B8A">
        <w:rPr>
          <w:sz w:val="24"/>
          <w:szCs w:val="24"/>
        </w:rPr>
        <w:t xml:space="preserve">olicy. </w:t>
      </w:r>
    </w:p>
    <w:p w14:paraId="3C332A89" w14:textId="681F0A61" w:rsidR="008709D7" w:rsidRPr="00C55B8A" w:rsidRDefault="008709D7" w:rsidP="008709D7">
      <w:pPr>
        <w:pStyle w:val="Heading3"/>
        <w:rPr>
          <w:rFonts w:asciiTheme="minorHAnsi" w:hAnsiTheme="minorHAnsi"/>
          <w:sz w:val="24"/>
        </w:rPr>
      </w:pPr>
      <w:r w:rsidRPr="00C55B8A">
        <w:rPr>
          <w:rFonts w:asciiTheme="minorHAnsi" w:hAnsiTheme="minorHAnsi"/>
          <w:b w:val="0"/>
          <w:sz w:val="24"/>
        </w:rPr>
        <w:t>1.</w:t>
      </w:r>
      <w:r w:rsidRPr="00C55B8A">
        <w:rPr>
          <w:rFonts w:asciiTheme="minorHAnsi" w:hAnsiTheme="minorHAnsi"/>
          <w:sz w:val="24"/>
        </w:rPr>
        <w:t xml:space="preserve"> How to File a Disciplinary Complaint under this Policy</w:t>
      </w:r>
    </w:p>
    <w:p w14:paraId="011ABB41" w14:textId="7744AE6E" w:rsidR="008709D7" w:rsidRPr="00C55B8A" w:rsidRDefault="00DD408C" w:rsidP="00B75F75">
      <w:pPr>
        <w:tabs>
          <w:tab w:val="left" w:pos="5670"/>
        </w:tabs>
        <w:rPr>
          <w:sz w:val="24"/>
          <w:szCs w:val="24"/>
        </w:rPr>
      </w:pPr>
      <w:r w:rsidRPr="00C55B8A">
        <w:rPr>
          <w:sz w:val="24"/>
          <w:szCs w:val="24"/>
        </w:rPr>
        <w:t xml:space="preserve">If you want to file a disciplinary complaint under this </w:t>
      </w:r>
      <w:r w:rsidR="00265E96" w:rsidRPr="00C55B8A">
        <w:rPr>
          <w:sz w:val="24"/>
          <w:szCs w:val="24"/>
        </w:rPr>
        <w:t>policy,</w:t>
      </w:r>
      <w:r w:rsidRPr="00C55B8A">
        <w:rPr>
          <w:sz w:val="24"/>
          <w:szCs w:val="24"/>
        </w:rPr>
        <w:t xml:space="preserve"> you should report the incident promptly to the Title IX C</w:t>
      </w:r>
      <w:r w:rsidR="00BC0244" w:rsidRPr="00C55B8A">
        <w:rPr>
          <w:sz w:val="24"/>
          <w:szCs w:val="24"/>
        </w:rPr>
        <w:t>oordinator in the</w:t>
      </w:r>
      <w:r w:rsidRPr="00C55B8A">
        <w:rPr>
          <w:sz w:val="24"/>
          <w:szCs w:val="24"/>
        </w:rPr>
        <w:t xml:space="preserve"> Office of Equal Opportunity and Title IX; </w:t>
      </w:r>
      <w:r w:rsidR="00D92B83">
        <w:rPr>
          <w:sz w:val="24"/>
          <w:szCs w:val="24"/>
        </w:rPr>
        <w:t>Morris</w:t>
      </w:r>
      <w:r w:rsidRPr="00C55B8A">
        <w:rPr>
          <w:sz w:val="24"/>
          <w:szCs w:val="24"/>
        </w:rPr>
        <w:t xml:space="preserve"> Hall </w:t>
      </w:r>
      <w:r w:rsidR="00D92B83">
        <w:rPr>
          <w:sz w:val="24"/>
          <w:szCs w:val="24"/>
        </w:rPr>
        <w:t>014</w:t>
      </w:r>
      <w:r w:rsidRPr="00C55B8A">
        <w:rPr>
          <w:sz w:val="24"/>
          <w:szCs w:val="24"/>
        </w:rPr>
        <w:t>; 507-389-2986; or online</w:t>
      </w:r>
      <w:r w:rsidR="00AF0A3F">
        <w:rPr>
          <w:sz w:val="24"/>
          <w:szCs w:val="24"/>
        </w:rPr>
        <w:t xml:space="preserve"> at</w:t>
      </w:r>
      <w:r w:rsidR="00085E86">
        <w:rPr>
          <w:sz w:val="24"/>
          <w:szCs w:val="24"/>
        </w:rPr>
        <w:t xml:space="preserve"> </w:t>
      </w:r>
      <w:r w:rsidR="00085E86" w:rsidRPr="00085E86">
        <w:rPr>
          <w:sz w:val="24"/>
          <w:szCs w:val="24"/>
        </w:rPr>
        <w:t>https://admin.mnsu.edu/equal-opportunity-title-ix/submitting-a-report/</w:t>
      </w:r>
      <w:r w:rsidRPr="00C55B8A">
        <w:rPr>
          <w:sz w:val="24"/>
          <w:szCs w:val="24"/>
        </w:rPr>
        <w:t xml:space="preserve">. </w:t>
      </w:r>
      <w:r w:rsidR="008709D7" w:rsidRPr="00C55B8A">
        <w:rPr>
          <w:sz w:val="24"/>
          <w:szCs w:val="24"/>
        </w:rPr>
        <w:t>You can report an incident (personally or through a third-party report) even without choosing to pursue charges or have a police investigation. For some, reporting returns a feeling of personal power. Reporting can also prevent other</w:t>
      </w:r>
      <w:r w:rsidRPr="00C55B8A">
        <w:rPr>
          <w:sz w:val="24"/>
          <w:szCs w:val="24"/>
        </w:rPr>
        <w:t>s from being sexually assaulted.</w:t>
      </w:r>
    </w:p>
    <w:p w14:paraId="57EC4128" w14:textId="20E4AD12" w:rsidR="00DD408C" w:rsidRPr="00C55B8A" w:rsidRDefault="008709D7" w:rsidP="008709D7">
      <w:pPr>
        <w:autoSpaceDE w:val="0"/>
        <w:autoSpaceDN w:val="0"/>
        <w:adjustRightInd w:val="0"/>
        <w:rPr>
          <w:color w:val="000000"/>
          <w:sz w:val="24"/>
          <w:szCs w:val="24"/>
        </w:rPr>
      </w:pPr>
      <w:r w:rsidRPr="00C55B8A">
        <w:rPr>
          <w:sz w:val="24"/>
          <w:szCs w:val="24"/>
        </w:rPr>
        <w:t xml:space="preserve">Sexual assault and some other forms of sexual misconduct can be both a criminal offense as </w:t>
      </w:r>
      <w:r w:rsidR="00C829E4" w:rsidRPr="00C55B8A">
        <w:rPr>
          <w:sz w:val="24"/>
          <w:szCs w:val="24"/>
        </w:rPr>
        <w:t>well as a violation of the Minn</w:t>
      </w:r>
      <w:r w:rsidR="00DD13AE">
        <w:rPr>
          <w:sz w:val="24"/>
          <w:szCs w:val="24"/>
        </w:rPr>
        <w:t>e</w:t>
      </w:r>
      <w:r w:rsidR="00BF7548" w:rsidRPr="00C55B8A">
        <w:rPr>
          <w:sz w:val="24"/>
          <w:szCs w:val="24"/>
        </w:rPr>
        <w:t>sota State</w:t>
      </w:r>
      <w:r w:rsidR="000E420A">
        <w:rPr>
          <w:sz w:val="24"/>
          <w:szCs w:val="24"/>
        </w:rPr>
        <w:t xml:space="preserve"> system</w:t>
      </w:r>
      <w:r w:rsidR="00DD13AE">
        <w:rPr>
          <w:sz w:val="24"/>
          <w:szCs w:val="24"/>
        </w:rPr>
        <w:t>’s</w:t>
      </w:r>
      <w:r w:rsidRPr="00C55B8A">
        <w:rPr>
          <w:sz w:val="24"/>
          <w:szCs w:val="24"/>
        </w:rPr>
        <w:t xml:space="preserve"> 1B.3/1B.1 policies. A student or employee alleged to have engaged in a sexual assault can be prosecuted under Minnesota criminal statutes and/or disciplined under the </w:t>
      </w:r>
      <w:r w:rsidR="00F62E75">
        <w:rPr>
          <w:sz w:val="24"/>
          <w:szCs w:val="24"/>
        </w:rPr>
        <w:t xml:space="preserve">Minnesota State system </w:t>
      </w:r>
      <w:r w:rsidRPr="00C55B8A">
        <w:rPr>
          <w:sz w:val="24"/>
          <w:szCs w:val="24"/>
        </w:rPr>
        <w:t>1B.1.1</w:t>
      </w:r>
      <w:r w:rsidR="00DD13AE">
        <w:rPr>
          <w:sz w:val="24"/>
          <w:szCs w:val="24"/>
        </w:rPr>
        <w:t xml:space="preserve"> Investigation and Resolution Procedure or </w:t>
      </w:r>
      <w:r w:rsidR="001C277D">
        <w:rPr>
          <w:sz w:val="24"/>
          <w:szCs w:val="24"/>
        </w:rPr>
        <w:t xml:space="preserve">Minnesota State system </w:t>
      </w:r>
      <w:r w:rsidRPr="00C55B8A">
        <w:rPr>
          <w:sz w:val="24"/>
          <w:szCs w:val="24"/>
        </w:rPr>
        <w:t>1B.3.</w:t>
      </w:r>
      <w:r w:rsidR="00DD13AE">
        <w:rPr>
          <w:sz w:val="24"/>
          <w:szCs w:val="24"/>
        </w:rPr>
        <w:t>1 Response to Sexual Violence and Title IX Harassment Procedure or</w:t>
      </w:r>
      <w:r w:rsidRPr="00C55B8A">
        <w:rPr>
          <w:sz w:val="24"/>
          <w:szCs w:val="24"/>
        </w:rPr>
        <w:t xml:space="preserve"> applicable employment procedures. Criminal proceedings and University proceedings are separate processes with independent outcomes. </w:t>
      </w:r>
      <w:hyperlink r:id="rId86" w:history="1">
        <w:r w:rsidR="00BC7B19" w:rsidRPr="00BC7B19">
          <w:rPr>
            <w:rStyle w:val="Hyperlink"/>
            <w:sz w:val="24"/>
            <w:szCs w:val="24"/>
          </w:rPr>
          <w:t>https://www.minnstate.edu/board/policy/1b-03.pdf</w:t>
        </w:r>
      </w:hyperlink>
    </w:p>
    <w:p w14:paraId="28BA49C3" w14:textId="3BD632EF" w:rsidR="008709D7" w:rsidRPr="00C55B8A" w:rsidRDefault="008709D7" w:rsidP="008709D7">
      <w:pPr>
        <w:pStyle w:val="Heading3"/>
        <w:rPr>
          <w:rFonts w:asciiTheme="minorHAnsi" w:hAnsiTheme="minorHAnsi"/>
          <w:sz w:val="24"/>
        </w:rPr>
      </w:pPr>
      <w:r w:rsidRPr="00C55B8A">
        <w:rPr>
          <w:rFonts w:asciiTheme="minorHAnsi" w:hAnsiTheme="minorHAnsi"/>
          <w:sz w:val="24"/>
        </w:rPr>
        <w:t>2. How the University Determines Whether This Policy will be used</w:t>
      </w:r>
    </w:p>
    <w:p w14:paraId="10225047" w14:textId="2E7E8346" w:rsidR="008709D7" w:rsidRPr="00C55B8A" w:rsidRDefault="00585533" w:rsidP="008709D7">
      <w:pPr>
        <w:pStyle w:val="ListParagraph"/>
        <w:ind w:left="0"/>
        <w:rPr>
          <w:sz w:val="24"/>
          <w:szCs w:val="24"/>
        </w:rPr>
      </w:pPr>
      <w:r w:rsidRPr="00C55B8A">
        <w:rPr>
          <w:sz w:val="24"/>
          <w:szCs w:val="24"/>
        </w:rPr>
        <w:t>The Office of Equal Opportunity and Title IX</w:t>
      </w:r>
      <w:r w:rsidR="008709D7" w:rsidRPr="00C55B8A">
        <w:rPr>
          <w:sz w:val="24"/>
          <w:szCs w:val="24"/>
        </w:rPr>
        <w:t xml:space="preserve"> will compare elements of a report to the 1B.1 Equal Opportunit</w:t>
      </w:r>
      <w:r w:rsidR="00855797">
        <w:rPr>
          <w:sz w:val="24"/>
          <w:szCs w:val="24"/>
        </w:rPr>
        <w:t xml:space="preserve">y and </w:t>
      </w:r>
      <w:r w:rsidR="008709D7" w:rsidRPr="00C55B8A">
        <w:rPr>
          <w:sz w:val="24"/>
          <w:szCs w:val="24"/>
        </w:rPr>
        <w:t>Nondiscrimination</w:t>
      </w:r>
      <w:r w:rsidR="005769C2">
        <w:rPr>
          <w:sz w:val="24"/>
          <w:szCs w:val="24"/>
        </w:rPr>
        <w:t xml:space="preserve"> in Employment and Education Policy</w:t>
      </w:r>
      <w:r w:rsidR="008709D7" w:rsidRPr="00C55B8A">
        <w:rPr>
          <w:sz w:val="24"/>
          <w:szCs w:val="24"/>
        </w:rPr>
        <w:t xml:space="preserve"> and 1B.3 Sexual Violence </w:t>
      </w:r>
      <w:r w:rsidR="005769C2" w:rsidRPr="00C55B8A">
        <w:rPr>
          <w:sz w:val="24"/>
          <w:szCs w:val="24"/>
        </w:rPr>
        <w:t>Poli</w:t>
      </w:r>
      <w:r w:rsidR="005769C2">
        <w:rPr>
          <w:sz w:val="24"/>
          <w:szCs w:val="24"/>
        </w:rPr>
        <w:t>cy</w:t>
      </w:r>
      <w:r w:rsidR="005769C2" w:rsidRPr="00C55B8A">
        <w:rPr>
          <w:sz w:val="24"/>
          <w:szCs w:val="24"/>
        </w:rPr>
        <w:t xml:space="preserve"> </w:t>
      </w:r>
      <w:r w:rsidR="008709D7" w:rsidRPr="00C55B8A">
        <w:rPr>
          <w:sz w:val="24"/>
          <w:szCs w:val="24"/>
        </w:rPr>
        <w:t xml:space="preserve">and their respective procedures.  Allegations of discrimination, harassment and sexual violence shall be investigated and resolved according to </w:t>
      </w:r>
      <w:r w:rsidR="00C829E4" w:rsidRPr="00C55B8A">
        <w:rPr>
          <w:sz w:val="24"/>
          <w:szCs w:val="24"/>
        </w:rPr>
        <w:t>Minn</w:t>
      </w:r>
      <w:r w:rsidR="00C037AD">
        <w:rPr>
          <w:sz w:val="24"/>
          <w:szCs w:val="24"/>
        </w:rPr>
        <w:t xml:space="preserve">esota </w:t>
      </w:r>
      <w:r w:rsidR="00C829E4" w:rsidRPr="00C55B8A">
        <w:rPr>
          <w:sz w:val="24"/>
          <w:szCs w:val="24"/>
        </w:rPr>
        <w:t>State</w:t>
      </w:r>
      <w:r w:rsidR="00C037AD">
        <w:rPr>
          <w:sz w:val="24"/>
          <w:szCs w:val="24"/>
        </w:rPr>
        <w:t xml:space="preserve"> system’s</w:t>
      </w:r>
      <w:r w:rsidR="008709D7" w:rsidRPr="00C55B8A">
        <w:rPr>
          <w:sz w:val="24"/>
          <w:szCs w:val="24"/>
        </w:rPr>
        <w:t xml:space="preserve"> 1B.1 </w:t>
      </w:r>
      <w:r w:rsidR="008B46C8">
        <w:rPr>
          <w:sz w:val="24"/>
          <w:szCs w:val="24"/>
        </w:rPr>
        <w:t xml:space="preserve">Policy, </w:t>
      </w:r>
      <w:r w:rsidR="008709D7" w:rsidRPr="00C55B8A">
        <w:rPr>
          <w:sz w:val="24"/>
          <w:szCs w:val="24"/>
        </w:rPr>
        <w:t xml:space="preserve">1B.3 </w:t>
      </w:r>
      <w:r w:rsidR="008B46C8" w:rsidRPr="00C55B8A">
        <w:rPr>
          <w:sz w:val="24"/>
          <w:szCs w:val="24"/>
        </w:rPr>
        <w:t>Polic</w:t>
      </w:r>
      <w:r w:rsidR="008B46C8">
        <w:rPr>
          <w:sz w:val="24"/>
          <w:szCs w:val="24"/>
        </w:rPr>
        <w:t>y,</w:t>
      </w:r>
      <w:r w:rsidR="008B46C8" w:rsidRPr="00C55B8A">
        <w:rPr>
          <w:sz w:val="24"/>
          <w:szCs w:val="24"/>
        </w:rPr>
        <w:t xml:space="preserve"> </w:t>
      </w:r>
      <w:r w:rsidR="008709D7" w:rsidRPr="00C55B8A">
        <w:rPr>
          <w:sz w:val="24"/>
          <w:szCs w:val="24"/>
        </w:rPr>
        <w:t>and their respective procedures.</w:t>
      </w:r>
    </w:p>
    <w:p w14:paraId="0F6E6420" w14:textId="7064669F" w:rsidR="008709D7" w:rsidRPr="00C55B8A" w:rsidRDefault="008709D7" w:rsidP="008709D7">
      <w:pPr>
        <w:pStyle w:val="Heading3"/>
        <w:rPr>
          <w:rFonts w:asciiTheme="minorHAnsi" w:hAnsiTheme="minorHAnsi"/>
          <w:sz w:val="24"/>
        </w:rPr>
      </w:pPr>
      <w:r w:rsidRPr="00C55B8A">
        <w:rPr>
          <w:rFonts w:asciiTheme="minorHAnsi" w:hAnsiTheme="minorHAnsi"/>
          <w:sz w:val="24"/>
        </w:rPr>
        <w:t>3. Steps in the Disciplinary Process</w:t>
      </w:r>
    </w:p>
    <w:p w14:paraId="54BF549F" w14:textId="3DFCFE44" w:rsidR="00440F5E" w:rsidRPr="00C55B8A" w:rsidRDefault="00440F5E" w:rsidP="00440F5E">
      <w:pPr>
        <w:rPr>
          <w:sz w:val="24"/>
          <w:szCs w:val="24"/>
        </w:rPr>
      </w:pPr>
      <w:r w:rsidRPr="7A8F677D">
        <w:rPr>
          <w:sz w:val="24"/>
          <w:szCs w:val="24"/>
        </w:rPr>
        <w:t>When the Office of Equal Opportunity and Title IX receives a report, the</w:t>
      </w:r>
      <w:r w:rsidR="004E7F96" w:rsidRPr="7A8F677D">
        <w:rPr>
          <w:sz w:val="24"/>
          <w:szCs w:val="24"/>
        </w:rPr>
        <w:t>y</w:t>
      </w:r>
      <w:r w:rsidRPr="7A8F677D">
        <w:rPr>
          <w:sz w:val="24"/>
          <w:szCs w:val="24"/>
        </w:rPr>
        <w:t xml:space="preserve"> will first collect enough information to determine jurisdiction</w:t>
      </w:r>
      <w:r w:rsidR="00C037AD">
        <w:rPr>
          <w:sz w:val="24"/>
          <w:szCs w:val="24"/>
        </w:rPr>
        <w:t xml:space="preserve"> for addressing the allegations</w:t>
      </w:r>
      <w:r w:rsidRPr="7A8F677D">
        <w:rPr>
          <w:sz w:val="24"/>
          <w:szCs w:val="24"/>
        </w:rPr>
        <w:t>. If the Office of Equal Opportunity and Title IX does not have jurisdiction</w:t>
      </w:r>
      <w:r w:rsidR="066B142C" w:rsidRPr="7A8F677D">
        <w:rPr>
          <w:sz w:val="24"/>
          <w:szCs w:val="24"/>
        </w:rPr>
        <w:t>,</w:t>
      </w:r>
      <w:r w:rsidRPr="7A8F677D">
        <w:rPr>
          <w:sz w:val="24"/>
          <w:szCs w:val="24"/>
        </w:rPr>
        <w:t xml:space="preserve"> they will forward it to the appropriate University office/department. If the Office of Equal Opportunity and Title IX does have jurisdiction</w:t>
      </w:r>
      <w:r w:rsidR="00C037AD">
        <w:rPr>
          <w:sz w:val="24"/>
          <w:szCs w:val="24"/>
        </w:rPr>
        <w:t>,</w:t>
      </w:r>
      <w:r w:rsidRPr="7A8F677D">
        <w:rPr>
          <w:sz w:val="24"/>
          <w:szCs w:val="24"/>
        </w:rPr>
        <w:t xml:space="preserve"> they will begin by determining interim </w:t>
      </w:r>
      <w:r w:rsidR="00981833">
        <w:rPr>
          <w:sz w:val="24"/>
          <w:szCs w:val="24"/>
        </w:rPr>
        <w:t xml:space="preserve">actions and protective/supportive </w:t>
      </w:r>
      <w:r w:rsidRPr="7A8F677D">
        <w:rPr>
          <w:sz w:val="24"/>
          <w:szCs w:val="24"/>
        </w:rPr>
        <w:t>measures to prevent unwanted contact with the alleged respondent, including, but not limited to, transfer of the complainant and/or the respondent to</w:t>
      </w:r>
      <w:r w:rsidR="00C037AD">
        <w:rPr>
          <w:sz w:val="24"/>
          <w:szCs w:val="24"/>
        </w:rPr>
        <w:t xml:space="preserve"> an</w:t>
      </w:r>
      <w:r w:rsidRPr="7A8F677D">
        <w:rPr>
          <w:sz w:val="24"/>
          <w:szCs w:val="24"/>
        </w:rPr>
        <w:t xml:space="preserve"> alternative class, or a work site or to alternative </w:t>
      </w:r>
      <w:r w:rsidR="004E790E" w:rsidRPr="7A8F677D">
        <w:rPr>
          <w:sz w:val="24"/>
          <w:szCs w:val="24"/>
        </w:rPr>
        <w:t>U</w:t>
      </w:r>
      <w:r w:rsidRPr="7A8F677D">
        <w:rPr>
          <w:sz w:val="24"/>
          <w:szCs w:val="24"/>
        </w:rPr>
        <w:t xml:space="preserve">niversity-owned housing if such alternatives are available and feasible. The University may summarily suspend or take other temporary measures against a student alleged to have committed a violation of this </w:t>
      </w:r>
      <w:r w:rsidR="00D84F23" w:rsidRPr="7A8F677D">
        <w:rPr>
          <w:sz w:val="24"/>
          <w:szCs w:val="24"/>
        </w:rPr>
        <w:t>policy, in accordance with Minn</w:t>
      </w:r>
      <w:r w:rsidR="00C037AD">
        <w:rPr>
          <w:sz w:val="24"/>
          <w:szCs w:val="24"/>
        </w:rPr>
        <w:t xml:space="preserve">esota </w:t>
      </w:r>
      <w:r w:rsidR="00D84F23" w:rsidRPr="7A8F677D">
        <w:rPr>
          <w:sz w:val="24"/>
          <w:szCs w:val="24"/>
        </w:rPr>
        <w:t>State</w:t>
      </w:r>
      <w:r w:rsidR="00C037AD">
        <w:rPr>
          <w:sz w:val="24"/>
          <w:szCs w:val="24"/>
        </w:rPr>
        <w:t xml:space="preserve"> system</w:t>
      </w:r>
      <w:r w:rsidRPr="7A8F677D">
        <w:rPr>
          <w:sz w:val="24"/>
          <w:szCs w:val="24"/>
        </w:rPr>
        <w:t xml:space="preserve"> 1B.3/1B.1 policies. Under </w:t>
      </w:r>
      <w:r w:rsidR="00585533" w:rsidRPr="7A8F677D">
        <w:rPr>
          <w:sz w:val="24"/>
          <w:szCs w:val="24"/>
        </w:rPr>
        <w:t>appropriate circumstances, the President or C</w:t>
      </w:r>
      <w:r w:rsidRPr="7A8F677D">
        <w:rPr>
          <w:sz w:val="24"/>
          <w:szCs w:val="24"/>
        </w:rPr>
        <w:t xml:space="preserve">hancellor may, in consultation with System </w:t>
      </w:r>
      <w:r w:rsidR="00C037AD">
        <w:rPr>
          <w:sz w:val="24"/>
          <w:szCs w:val="24"/>
        </w:rPr>
        <w:t>l</w:t>
      </w:r>
      <w:r w:rsidRPr="7A8F677D">
        <w:rPr>
          <w:sz w:val="24"/>
          <w:szCs w:val="24"/>
        </w:rPr>
        <w:t xml:space="preserve">egal </w:t>
      </w:r>
      <w:r w:rsidR="00C037AD">
        <w:rPr>
          <w:sz w:val="24"/>
          <w:szCs w:val="24"/>
        </w:rPr>
        <w:t>c</w:t>
      </w:r>
      <w:r w:rsidRPr="7A8F677D">
        <w:rPr>
          <w:sz w:val="24"/>
          <w:szCs w:val="24"/>
        </w:rPr>
        <w:t xml:space="preserve">ounsel and labor relations, reassign or place an employee on administrative leave at any point in time during the report/complaint process. Any action taken must be consistent with the applicable collective bargaining agreement or personnel plan. </w:t>
      </w:r>
    </w:p>
    <w:p w14:paraId="4B1E2D1B" w14:textId="0C354672" w:rsidR="00440F5E" w:rsidRPr="00C55B8A" w:rsidRDefault="00440F5E" w:rsidP="00440F5E">
      <w:pPr>
        <w:rPr>
          <w:sz w:val="24"/>
          <w:szCs w:val="24"/>
        </w:rPr>
      </w:pPr>
      <w:r w:rsidRPr="00C55B8A">
        <w:rPr>
          <w:sz w:val="24"/>
          <w:szCs w:val="24"/>
        </w:rPr>
        <w:t>Following implementation of interim</w:t>
      </w:r>
      <w:r w:rsidR="008D3B19">
        <w:rPr>
          <w:sz w:val="24"/>
          <w:szCs w:val="24"/>
        </w:rPr>
        <w:t xml:space="preserve"> actions and protective/supportive</w:t>
      </w:r>
      <w:r w:rsidRPr="00C55B8A">
        <w:rPr>
          <w:sz w:val="24"/>
          <w:szCs w:val="24"/>
        </w:rPr>
        <w:t xml:space="preserve"> measures, the Office of Equal Opportunity and Title IX will begin an investigation and formal report including</w:t>
      </w:r>
      <w:r w:rsidR="00914C9D">
        <w:rPr>
          <w:sz w:val="24"/>
          <w:szCs w:val="24"/>
        </w:rPr>
        <w:t xml:space="preserve"> but not limited to: </w:t>
      </w:r>
      <w:r w:rsidRPr="00C55B8A">
        <w:rPr>
          <w:sz w:val="24"/>
          <w:szCs w:val="24"/>
        </w:rPr>
        <w:t xml:space="preserve">interviews, collection of additional documentation/evidence, and </w:t>
      </w:r>
      <w:r w:rsidR="003965EA">
        <w:rPr>
          <w:sz w:val="24"/>
          <w:szCs w:val="24"/>
        </w:rPr>
        <w:t xml:space="preserve">a written </w:t>
      </w:r>
      <w:r w:rsidRPr="00C55B8A">
        <w:rPr>
          <w:sz w:val="24"/>
          <w:szCs w:val="24"/>
        </w:rPr>
        <w:t xml:space="preserve">investigative report.  </w:t>
      </w:r>
    </w:p>
    <w:p w14:paraId="6662B3A8" w14:textId="369696FA" w:rsidR="008709D7" w:rsidRPr="00C55B8A" w:rsidRDefault="00440F5E" w:rsidP="00440F5E">
      <w:pPr>
        <w:pStyle w:val="ListParagraph"/>
        <w:ind w:left="0"/>
        <w:rPr>
          <w:sz w:val="24"/>
          <w:szCs w:val="24"/>
        </w:rPr>
      </w:pPr>
      <w:r w:rsidRPr="7A8F677D">
        <w:rPr>
          <w:sz w:val="24"/>
          <w:szCs w:val="24"/>
        </w:rPr>
        <w:t>The decisio</w:t>
      </w:r>
      <w:r w:rsidR="00D84F23" w:rsidRPr="7A8F677D">
        <w:rPr>
          <w:sz w:val="24"/>
          <w:szCs w:val="24"/>
        </w:rPr>
        <w:t>n</w:t>
      </w:r>
      <w:r w:rsidR="00630385">
        <w:rPr>
          <w:sz w:val="24"/>
          <w:szCs w:val="24"/>
        </w:rPr>
        <w:t xml:space="preserve"> </w:t>
      </w:r>
      <w:r w:rsidR="00D84F23" w:rsidRPr="7A8F677D">
        <w:rPr>
          <w:sz w:val="24"/>
          <w:szCs w:val="24"/>
        </w:rPr>
        <w:t>maker will determine if a Minn</w:t>
      </w:r>
      <w:r w:rsidR="00AE65AB">
        <w:rPr>
          <w:sz w:val="24"/>
          <w:szCs w:val="24"/>
        </w:rPr>
        <w:t>esota State</w:t>
      </w:r>
      <w:r w:rsidR="00AB1F40">
        <w:rPr>
          <w:sz w:val="24"/>
          <w:szCs w:val="24"/>
        </w:rPr>
        <w:t xml:space="preserve"> system</w:t>
      </w:r>
      <w:r w:rsidR="00AE65AB">
        <w:rPr>
          <w:sz w:val="24"/>
          <w:szCs w:val="24"/>
        </w:rPr>
        <w:t>’s</w:t>
      </w:r>
      <w:r w:rsidRPr="7A8F677D">
        <w:rPr>
          <w:sz w:val="24"/>
          <w:szCs w:val="24"/>
        </w:rPr>
        <w:t xml:space="preserve"> 1B.3/1B.1 policy violation has occurred. If no violation is found to have occurred, no discipline will be applied, and no further action will be taken unless an appeal is received and results in a revision or reversal of the decision.  If the </w:t>
      </w:r>
      <w:r w:rsidR="00D84F23" w:rsidRPr="7A8F677D">
        <w:rPr>
          <w:sz w:val="24"/>
          <w:szCs w:val="24"/>
        </w:rPr>
        <w:t>decisionmaker determines a Minn</w:t>
      </w:r>
      <w:r w:rsidR="00C25819">
        <w:rPr>
          <w:sz w:val="24"/>
          <w:szCs w:val="24"/>
        </w:rPr>
        <w:t>esota State</w:t>
      </w:r>
      <w:r w:rsidR="0039687D">
        <w:rPr>
          <w:sz w:val="24"/>
          <w:szCs w:val="24"/>
        </w:rPr>
        <w:t xml:space="preserve"> </w:t>
      </w:r>
      <w:r w:rsidR="00153F42">
        <w:rPr>
          <w:sz w:val="24"/>
          <w:szCs w:val="24"/>
        </w:rPr>
        <w:t>system’s</w:t>
      </w:r>
      <w:r w:rsidRPr="7A8F677D">
        <w:rPr>
          <w:sz w:val="24"/>
          <w:szCs w:val="24"/>
        </w:rPr>
        <w:t xml:space="preserve"> 1B.3/1B.1 policy violation has occurred, discipline will be determined. </w:t>
      </w:r>
    </w:p>
    <w:p w14:paraId="365914B8" w14:textId="6FC33A1B" w:rsidR="00440F5E" w:rsidRPr="00C55B8A" w:rsidRDefault="00440F5E" w:rsidP="00440F5E">
      <w:pPr>
        <w:pStyle w:val="Heading3"/>
        <w:rPr>
          <w:rFonts w:asciiTheme="minorHAnsi" w:hAnsiTheme="minorHAnsi"/>
          <w:sz w:val="24"/>
        </w:rPr>
      </w:pPr>
      <w:r w:rsidRPr="00C55B8A">
        <w:rPr>
          <w:rFonts w:asciiTheme="minorHAnsi" w:hAnsiTheme="minorHAnsi"/>
          <w:b w:val="0"/>
          <w:sz w:val="24"/>
        </w:rPr>
        <w:t>4.</w:t>
      </w:r>
      <w:r w:rsidRPr="00C55B8A">
        <w:rPr>
          <w:rFonts w:asciiTheme="minorHAnsi" w:hAnsiTheme="minorHAnsi"/>
          <w:sz w:val="24"/>
        </w:rPr>
        <w:t xml:space="preserve"> Anticipated Timelines</w:t>
      </w:r>
    </w:p>
    <w:p w14:paraId="7BF5663D" w14:textId="5121F037" w:rsidR="00440F5E" w:rsidRPr="00C55B8A" w:rsidRDefault="00C25819" w:rsidP="00440F5E">
      <w:pPr>
        <w:rPr>
          <w:sz w:val="24"/>
          <w:szCs w:val="24"/>
        </w:rPr>
      </w:pPr>
      <w:r>
        <w:rPr>
          <w:sz w:val="24"/>
          <w:szCs w:val="24"/>
        </w:rPr>
        <w:t>T</w:t>
      </w:r>
      <w:r w:rsidR="00440F5E" w:rsidRPr="00C55B8A">
        <w:rPr>
          <w:sz w:val="24"/>
          <w:szCs w:val="24"/>
        </w:rPr>
        <w:t xml:space="preserve">he </w:t>
      </w:r>
      <w:r>
        <w:rPr>
          <w:sz w:val="24"/>
          <w:szCs w:val="24"/>
        </w:rPr>
        <w:t>investigative process and issuance of a response to a complaint report</w:t>
      </w:r>
      <w:r w:rsidR="00440F5E" w:rsidRPr="00C55B8A">
        <w:rPr>
          <w:sz w:val="24"/>
          <w:szCs w:val="24"/>
        </w:rPr>
        <w:t xml:space="preserve"> of domestic violence, dating</w:t>
      </w:r>
      <w:r w:rsidR="00F96362">
        <w:rPr>
          <w:sz w:val="24"/>
          <w:szCs w:val="24"/>
        </w:rPr>
        <w:t>/intimate partner/relationship</w:t>
      </w:r>
      <w:r w:rsidR="00440F5E" w:rsidRPr="00C55B8A">
        <w:rPr>
          <w:sz w:val="24"/>
          <w:szCs w:val="24"/>
        </w:rPr>
        <w:t xml:space="preserve"> violence, sexual assault and stalking </w:t>
      </w:r>
      <w:r w:rsidR="00E93AFC">
        <w:rPr>
          <w:sz w:val="24"/>
          <w:szCs w:val="24"/>
        </w:rPr>
        <w:t xml:space="preserve">shall be made in a timely manner after a complaint/report is made, unless reasonable cause for delay exists. </w:t>
      </w:r>
      <w:r w:rsidR="00F573B0">
        <w:rPr>
          <w:sz w:val="24"/>
          <w:szCs w:val="24"/>
        </w:rPr>
        <w:t xml:space="preserve">Written notice shall be provided to the complainant and the respondent if the written response </w:t>
      </w:r>
      <w:r w:rsidR="00851AF1">
        <w:rPr>
          <w:sz w:val="24"/>
          <w:szCs w:val="24"/>
        </w:rPr>
        <w:t>is not expected to be issued in a timely manner.</w:t>
      </w:r>
    </w:p>
    <w:p w14:paraId="2F9907FC" w14:textId="38209941" w:rsidR="00440F5E" w:rsidRPr="00C55B8A" w:rsidRDefault="00440F5E" w:rsidP="00440F5E">
      <w:pPr>
        <w:pStyle w:val="Heading3"/>
        <w:rPr>
          <w:rFonts w:asciiTheme="minorHAnsi" w:hAnsiTheme="minorHAnsi"/>
          <w:sz w:val="24"/>
        </w:rPr>
      </w:pPr>
      <w:r w:rsidRPr="00C55B8A">
        <w:rPr>
          <w:rFonts w:asciiTheme="minorHAnsi" w:hAnsiTheme="minorHAnsi"/>
          <w:b w:val="0"/>
          <w:sz w:val="24"/>
        </w:rPr>
        <w:t>5.</w:t>
      </w:r>
      <w:r w:rsidRPr="00C55B8A">
        <w:rPr>
          <w:rFonts w:asciiTheme="minorHAnsi" w:hAnsiTheme="minorHAnsi"/>
          <w:sz w:val="24"/>
        </w:rPr>
        <w:t xml:space="preserve"> Decision-Making Process</w:t>
      </w:r>
    </w:p>
    <w:p w14:paraId="04C86C82" w14:textId="389B7A6D" w:rsidR="00440F5E" w:rsidRPr="00C55B8A" w:rsidRDefault="003277D0" w:rsidP="00440F5E">
      <w:pPr>
        <w:pStyle w:val="ListParagraph"/>
        <w:ind w:left="0"/>
        <w:rPr>
          <w:sz w:val="24"/>
          <w:szCs w:val="24"/>
        </w:rPr>
      </w:pPr>
      <w:r w:rsidRPr="00C55B8A">
        <w:rPr>
          <w:sz w:val="24"/>
          <w:szCs w:val="24"/>
        </w:rPr>
        <w:t>The decision</w:t>
      </w:r>
      <w:r w:rsidR="009B4F49">
        <w:rPr>
          <w:sz w:val="24"/>
          <w:szCs w:val="24"/>
        </w:rPr>
        <w:t xml:space="preserve"> </w:t>
      </w:r>
      <w:r w:rsidRPr="00C55B8A">
        <w:rPr>
          <w:sz w:val="24"/>
          <w:szCs w:val="24"/>
        </w:rPr>
        <w:t>maker will take into account the totality of the circumstances, including the nature and extent of the behaviors, the relationship(s) between the parties, the context in which the alleged incident(s) occurred, and other relevant factors.</w:t>
      </w:r>
    </w:p>
    <w:p w14:paraId="1CD410DC" w14:textId="08871E62" w:rsidR="00440F5E" w:rsidRPr="00C55B8A" w:rsidRDefault="003277D0" w:rsidP="003277D0">
      <w:pPr>
        <w:pStyle w:val="Heading3"/>
        <w:rPr>
          <w:rFonts w:asciiTheme="minorHAnsi" w:hAnsiTheme="minorHAnsi"/>
          <w:sz w:val="24"/>
        </w:rPr>
      </w:pPr>
      <w:r w:rsidRPr="00C55B8A">
        <w:rPr>
          <w:rFonts w:asciiTheme="minorHAnsi" w:hAnsiTheme="minorHAnsi"/>
          <w:b w:val="0"/>
          <w:sz w:val="24"/>
        </w:rPr>
        <w:t>6.</w:t>
      </w:r>
      <w:r w:rsidRPr="00C55B8A">
        <w:rPr>
          <w:rFonts w:asciiTheme="minorHAnsi" w:hAnsiTheme="minorHAnsi"/>
          <w:sz w:val="24"/>
        </w:rPr>
        <w:t xml:space="preserve"> </w:t>
      </w:r>
      <w:r w:rsidR="00440F5E" w:rsidRPr="00C55B8A">
        <w:rPr>
          <w:rFonts w:asciiTheme="minorHAnsi" w:hAnsiTheme="minorHAnsi"/>
          <w:sz w:val="24"/>
        </w:rPr>
        <w:t>Standard of Evidence</w:t>
      </w:r>
    </w:p>
    <w:p w14:paraId="0F5F0C4F" w14:textId="12CEBCEF" w:rsidR="003277D0" w:rsidRPr="00C55B8A" w:rsidRDefault="003277D0" w:rsidP="003277D0">
      <w:pPr>
        <w:pStyle w:val="ListParagraph"/>
        <w:ind w:left="0"/>
        <w:rPr>
          <w:sz w:val="24"/>
          <w:szCs w:val="24"/>
        </w:rPr>
      </w:pPr>
      <w:r w:rsidRPr="7A8F677D">
        <w:rPr>
          <w:sz w:val="24"/>
          <w:szCs w:val="24"/>
        </w:rPr>
        <w:t xml:space="preserve">A decision is based on the preponderance of evidence standard, </w:t>
      </w:r>
      <w:proofErr w:type="gramStart"/>
      <w:r w:rsidRPr="7A8F677D">
        <w:rPr>
          <w:sz w:val="24"/>
          <w:szCs w:val="24"/>
        </w:rPr>
        <w:t>i.e.</w:t>
      </w:r>
      <w:proofErr w:type="gramEnd"/>
      <w:r w:rsidRPr="7A8F677D">
        <w:rPr>
          <w:sz w:val="24"/>
          <w:szCs w:val="24"/>
        </w:rPr>
        <w:t xml:space="preserve"> “more likely than not to have occurred” standard. In other words, the decision maker determines</w:t>
      </w:r>
      <w:r w:rsidR="00134BB9">
        <w:rPr>
          <w:sz w:val="24"/>
          <w:szCs w:val="24"/>
        </w:rPr>
        <w:t xml:space="preserve"> whether</w:t>
      </w:r>
      <w:r w:rsidRPr="7A8F677D">
        <w:rPr>
          <w:sz w:val="24"/>
          <w:szCs w:val="24"/>
        </w:rPr>
        <w:t xml:space="preserve"> it </w:t>
      </w:r>
      <w:r w:rsidR="00134BB9">
        <w:rPr>
          <w:sz w:val="24"/>
          <w:szCs w:val="24"/>
        </w:rPr>
        <w:t>is “</w:t>
      </w:r>
      <w:r w:rsidRPr="7A8F677D">
        <w:rPr>
          <w:sz w:val="24"/>
          <w:szCs w:val="24"/>
        </w:rPr>
        <w:t xml:space="preserve">more likely than not that the respondent violated </w:t>
      </w:r>
      <w:r w:rsidR="00134BB9">
        <w:rPr>
          <w:sz w:val="24"/>
          <w:szCs w:val="24"/>
        </w:rPr>
        <w:t xml:space="preserve">System and/or </w:t>
      </w:r>
      <w:r w:rsidRPr="7A8F677D">
        <w:rPr>
          <w:sz w:val="24"/>
          <w:szCs w:val="24"/>
        </w:rPr>
        <w:t>University policy(</w:t>
      </w:r>
      <w:proofErr w:type="spellStart"/>
      <w:r w:rsidRPr="7A8F677D">
        <w:rPr>
          <w:sz w:val="24"/>
          <w:szCs w:val="24"/>
        </w:rPr>
        <w:t>ies</w:t>
      </w:r>
      <w:proofErr w:type="spellEnd"/>
      <w:r w:rsidRPr="7A8F677D">
        <w:rPr>
          <w:sz w:val="24"/>
          <w:szCs w:val="24"/>
        </w:rPr>
        <w:t>)</w:t>
      </w:r>
      <w:r w:rsidR="00134BB9">
        <w:rPr>
          <w:sz w:val="24"/>
          <w:szCs w:val="24"/>
        </w:rPr>
        <w:t>.</w:t>
      </w:r>
    </w:p>
    <w:p w14:paraId="68B877EF" w14:textId="2449FC09" w:rsidR="00440F5E" w:rsidRPr="00C55B8A" w:rsidRDefault="00440F5E" w:rsidP="00440F5E">
      <w:pPr>
        <w:pStyle w:val="Heading3"/>
        <w:rPr>
          <w:rFonts w:asciiTheme="minorHAnsi" w:hAnsiTheme="minorHAnsi"/>
          <w:sz w:val="24"/>
        </w:rPr>
      </w:pPr>
      <w:r w:rsidRPr="00C55B8A">
        <w:rPr>
          <w:rFonts w:asciiTheme="minorHAnsi" w:hAnsiTheme="minorHAnsi"/>
          <w:sz w:val="24"/>
        </w:rPr>
        <w:t>7. Possible Sanctions</w:t>
      </w:r>
    </w:p>
    <w:p w14:paraId="6E8FA439" w14:textId="6E72F21B" w:rsidR="004E7F96" w:rsidRPr="00C55B8A" w:rsidRDefault="004E7F96" w:rsidP="002D7DC1">
      <w:pPr>
        <w:spacing w:after="0"/>
        <w:rPr>
          <w:sz w:val="24"/>
          <w:szCs w:val="24"/>
        </w:rPr>
      </w:pPr>
      <w:r w:rsidRPr="00C55B8A">
        <w:rPr>
          <w:sz w:val="24"/>
          <w:szCs w:val="24"/>
        </w:rPr>
        <w:t>Possible sanctions for students:</w:t>
      </w:r>
    </w:p>
    <w:p w14:paraId="3CBB6C15" w14:textId="3D40923C" w:rsidR="003277D0" w:rsidRPr="00C55B8A" w:rsidRDefault="003277D0" w:rsidP="00D876DA">
      <w:pPr>
        <w:pStyle w:val="ListParagraph"/>
        <w:numPr>
          <w:ilvl w:val="0"/>
          <w:numId w:val="31"/>
        </w:numPr>
        <w:rPr>
          <w:sz w:val="24"/>
          <w:szCs w:val="24"/>
        </w:rPr>
      </w:pPr>
      <w:r w:rsidRPr="00C55B8A">
        <w:rPr>
          <w:sz w:val="24"/>
          <w:szCs w:val="24"/>
        </w:rPr>
        <w:t xml:space="preserve">University disciplinary probation: continuance at the University but under specific conditions or required activities imposed for a specified period of time resulting from a policy violation. This is a period of observation during which time the student is expected to demonstrate a willingness and ability to strictly comply with </w:t>
      </w:r>
      <w:proofErr w:type="gramStart"/>
      <w:r w:rsidRPr="00C55B8A">
        <w:rPr>
          <w:sz w:val="24"/>
          <w:szCs w:val="24"/>
        </w:rPr>
        <w:t>University</w:t>
      </w:r>
      <w:proofErr w:type="gramEnd"/>
      <w:r w:rsidRPr="00C55B8A">
        <w:rPr>
          <w:sz w:val="24"/>
          <w:szCs w:val="24"/>
        </w:rPr>
        <w:t xml:space="preserve"> standards. Progressive disciplinary action will result, including suspension or expulsion, if repeat violations occur, especially during the probationary period.</w:t>
      </w:r>
    </w:p>
    <w:p w14:paraId="40228021" w14:textId="4B0DB345" w:rsidR="003277D0" w:rsidRPr="00C55B8A" w:rsidRDefault="0008461B" w:rsidP="00D876DA">
      <w:pPr>
        <w:pStyle w:val="ListParagraph"/>
        <w:numPr>
          <w:ilvl w:val="0"/>
          <w:numId w:val="31"/>
        </w:numPr>
        <w:rPr>
          <w:sz w:val="24"/>
          <w:szCs w:val="24"/>
        </w:rPr>
      </w:pPr>
      <w:r w:rsidRPr="00C55B8A">
        <w:rPr>
          <w:sz w:val="24"/>
          <w:szCs w:val="24"/>
        </w:rPr>
        <w:t xml:space="preserve">Required compliance includes such activities as carrying out a </w:t>
      </w:r>
      <w:proofErr w:type="gramStart"/>
      <w:r w:rsidRPr="00C55B8A">
        <w:rPr>
          <w:sz w:val="24"/>
          <w:szCs w:val="24"/>
        </w:rPr>
        <w:t>University</w:t>
      </w:r>
      <w:proofErr w:type="gramEnd"/>
      <w:r w:rsidRPr="00C55B8A">
        <w:rPr>
          <w:sz w:val="24"/>
          <w:szCs w:val="24"/>
        </w:rPr>
        <w:t xml:space="preserve"> mandate as a condition for being admitted, continuing enrollment, or graduating from the University.</w:t>
      </w:r>
    </w:p>
    <w:p w14:paraId="6CC6B163" w14:textId="11A1E0CD" w:rsidR="0008461B" w:rsidRPr="00C55B8A" w:rsidRDefault="0008461B" w:rsidP="00D876DA">
      <w:pPr>
        <w:pStyle w:val="ListParagraph"/>
        <w:numPr>
          <w:ilvl w:val="0"/>
          <w:numId w:val="31"/>
        </w:numPr>
        <w:rPr>
          <w:sz w:val="24"/>
          <w:szCs w:val="24"/>
        </w:rPr>
      </w:pPr>
      <w:r w:rsidRPr="00C55B8A">
        <w:rPr>
          <w:sz w:val="24"/>
          <w:szCs w:val="24"/>
        </w:rPr>
        <w:t>Reassignment within the residence communities; termination of a Residential Life contract.</w:t>
      </w:r>
    </w:p>
    <w:p w14:paraId="47377137" w14:textId="00163034" w:rsidR="0008461B" w:rsidRPr="00C55B8A" w:rsidRDefault="0008461B" w:rsidP="00D876DA">
      <w:pPr>
        <w:pStyle w:val="ListParagraph"/>
        <w:numPr>
          <w:ilvl w:val="0"/>
          <w:numId w:val="31"/>
        </w:numPr>
        <w:rPr>
          <w:sz w:val="24"/>
          <w:szCs w:val="24"/>
        </w:rPr>
      </w:pPr>
      <w:r w:rsidRPr="00C55B8A">
        <w:rPr>
          <w:sz w:val="24"/>
          <w:szCs w:val="24"/>
        </w:rPr>
        <w:t>Denial of the privileges of representing the University in co</w:t>
      </w:r>
      <w:r w:rsidR="005043CF" w:rsidRPr="00C55B8A">
        <w:rPr>
          <w:sz w:val="24"/>
          <w:szCs w:val="24"/>
        </w:rPr>
        <w:t>-</w:t>
      </w:r>
      <w:r w:rsidRPr="00C55B8A">
        <w:rPr>
          <w:sz w:val="24"/>
          <w:szCs w:val="24"/>
        </w:rPr>
        <w:t>curricular activities.</w:t>
      </w:r>
    </w:p>
    <w:p w14:paraId="4E2DF7B7" w14:textId="0E5A0CBE" w:rsidR="0008461B" w:rsidRPr="00C55B8A" w:rsidRDefault="0008461B" w:rsidP="00D876DA">
      <w:pPr>
        <w:pStyle w:val="ListParagraph"/>
        <w:numPr>
          <w:ilvl w:val="0"/>
          <w:numId w:val="31"/>
        </w:numPr>
        <w:rPr>
          <w:sz w:val="24"/>
          <w:szCs w:val="24"/>
        </w:rPr>
      </w:pPr>
      <w:r w:rsidRPr="00C55B8A">
        <w:rPr>
          <w:sz w:val="24"/>
          <w:szCs w:val="24"/>
        </w:rPr>
        <w:t xml:space="preserve">Education: mandatory educational activities such as online assessment, alcohol education workshops and writing assignments that may include program fees. A </w:t>
      </w:r>
      <w:r w:rsidR="00F26C21">
        <w:rPr>
          <w:sz w:val="24"/>
          <w:szCs w:val="24"/>
        </w:rPr>
        <w:t>“</w:t>
      </w:r>
      <w:r w:rsidR="00647209">
        <w:rPr>
          <w:sz w:val="24"/>
          <w:szCs w:val="24"/>
        </w:rPr>
        <w:t>hold”</w:t>
      </w:r>
      <w:r w:rsidRPr="00C55B8A">
        <w:rPr>
          <w:sz w:val="24"/>
          <w:szCs w:val="24"/>
        </w:rPr>
        <w:t xml:space="preserve"> can be placed on course registration to ensure timely completion of sanctions.</w:t>
      </w:r>
    </w:p>
    <w:p w14:paraId="6768DEAC" w14:textId="2FA78B30" w:rsidR="0008461B" w:rsidRPr="00C55B8A" w:rsidRDefault="0008461B" w:rsidP="00D876DA">
      <w:pPr>
        <w:pStyle w:val="ListParagraph"/>
        <w:numPr>
          <w:ilvl w:val="0"/>
          <w:numId w:val="31"/>
        </w:numPr>
        <w:rPr>
          <w:sz w:val="24"/>
          <w:szCs w:val="24"/>
        </w:rPr>
      </w:pPr>
      <w:r w:rsidRPr="00C55B8A">
        <w:rPr>
          <w:sz w:val="24"/>
          <w:szCs w:val="24"/>
        </w:rPr>
        <w:t xml:space="preserve">University disciplinary suspension: separation from the University for a specified period of time. During the suspension period the student cannot qualify for graduation nor progress toward a degree by registering for, </w:t>
      </w:r>
      <w:r w:rsidR="00F26C21" w:rsidRPr="00C55B8A">
        <w:rPr>
          <w:sz w:val="24"/>
          <w:szCs w:val="24"/>
        </w:rPr>
        <w:t>taking,</w:t>
      </w:r>
      <w:r w:rsidRPr="00C55B8A">
        <w:rPr>
          <w:sz w:val="24"/>
          <w:szCs w:val="24"/>
        </w:rPr>
        <w:t xml:space="preserve"> or completing classes at the University. Additionally, the student </w:t>
      </w:r>
      <w:r w:rsidR="00353C5B" w:rsidRPr="00C55B8A">
        <w:rPr>
          <w:sz w:val="24"/>
          <w:szCs w:val="24"/>
        </w:rPr>
        <w:t>cannot</w:t>
      </w:r>
      <w:r w:rsidRPr="00C55B8A">
        <w:rPr>
          <w:sz w:val="24"/>
          <w:szCs w:val="24"/>
        </w:rPr>
        <w:t xml:space="preserve"> participate in a </w:t>
      </w:r>
      <w:proofErr w:type="gramStart"/>
      <w:r w:rsidRPr="00C55B8A">
        <w:rPr>
          <w:sz w:val="24"/>
          <w:szCs w:val="24"/>
        </w:rPr>
        <w:t>University</w:t>
      </w:r>
      <w:proofErr w:type="gramEnd"/>
      <w:r w:rsidRPr="00C55B8A">
        <w:rPr>
          <w:sz w:val="24"/>
          <w:szCs w:val="24"/>
        </w:rPr>
        <w:t xml:space="preserve"> sponsored activity or be present on campus without prior approval from the Office of Student Conduct. Conditions for re-admission may be specified. Notation of suspension is made on the student’s academic transcript. The notation is removed at the end of the suspension period.</w:t>
      </w:r>
    </w:p>
    <w:p w14:paraId="2C6A777A" w14:textId="5291CDB1" w:rsidR="0008461B" w:rsidRPr="00C55B8A" w:rsidRDefault="0008461B" w:rsidP="00D876DA">
      <w:pPr>
        <w:pStyle w:val="ListParagraph"/>
        <w:numPr>
          <w:ilvl w:val="0"/>
          <w:numId w:val="31"/>
        </w:numPr>
        <w:rPr>
          <w:sz w:val="24"/>
          <w:szCs w:val="24"/>
        </w:rPr>
      </w:pPr>
      <w:r w:rsidRPr="00C55B8A">
        <w:rPr>
          <w:sz w:val="24"/>
          <w:szCs w:val="24"/>
        </w:rPr>
        <w:t>Students may be suspended at any point in the academic year with suspension retroactive to the first day of the term in which the incident or discipline occurs.</w:t>
      </w:r>
    </w:p>
    <w:p w14:paraId="3E8CD6E4" w14:textId="1A79A601" w:rsidR="0008461B" w:rsidRPr="00C55B8A" w:rsidRDefault="0008461B" w:rsidP="00D876DA">
      <w:pPr>
        <w:pStyle w:val="ListParagraph"/>
        <w:numPr>
          <w:ilvl w:val="0"/>
          <w:numId w:val="31"/>
        </w:numPr>
        <w:rPr>
          <w:sz w:val="24"/>
          <w:szCs w:val="24"/>
        </w:rPr>
      </w:pPr>
      <w:r w:rsidRPr="00C55B8A">
        <w:rPr>
          <w:sz w:val="24"/>
          <w:szCs w:val="24"/>
        </w:rPr>
        <w:t>University disciplinary expulsion: permanent separation from the University. Notation of the expulsion is made on the student’s academic transcript.</w:t>
      </w:r>
    </w:p>
    <w:p w14:paraId="47E22F08" w14:textId="57A2696F" w:rsidR="0008461B" w:rsidRPr="00C55B8A" w:rsidRDefault="0008461B" w:rsidP="00D876DA">
      <w:pPr>
        <w:pStyle w:val="ListParagraph"/>
        <w:numPr>
          <w:ilvl w:val="0"/>
          <w:numId w:val="31"/>
        </w:numPr>
        <w:rPr>
          <w:sz w:val="24"/>
          <w:szCs w:val="24"/>
        </w:rPr>
      </w:pPr>
      <w:r w:rsidRPr="00C55B8A">
        <w:rPr>
          <w:sz w:val="24"/>
          <w:szCs w:val="24"/>
        </w:rPr>
        <w:t>Admission to or a degree awarded from the University may be revoked for fraud, misreprese</w:t>
      </w:r>
      <w:r w:rsidR="004E790E" w:rsidRPr="00C55B8A">
        <w:rPr>
          <w:sz w:val="24"/>
          <w:szCs w:val="24"/>
        </w:rPr>
        <w:t xml:space="preserve">ntation, or other violation of </w:t>
      </w:r>
      <w:proofErr w:type="gramStart"/>
      <w:r w:rsidR="004E790E" w:rsidRPr="00C55B8A">
        <w:rPr>
          <w:sz w:val="24"/>
          <w:szCs w:val="24"/>
        </w:rPr>
        <w:t>U</w:t>
      </w:r>
      <w:r w:rsidRPr="00C55B8A">
        <w:rPr>
          <w:sz w:val="24"/>
          <w:szCs w:val="24"/>
        </w:rPr>
        <w:t>niversity</w:t>
      </w:r>
      <w:proofErr w:type="gramEnd"/>
      <w:r w:rsidRPr="00C55B8A">
        <w:rPr>
          <w:sz w:val="24"/>
          <w:szCs w:val="24"/>
        </w:rPr>
        <w:t xml:space="preserve"> standards in obtaining the degree, or for other serious violations committed by a student prior to graduation.</w:t>
      </w:r>
    </w:p>
    <w:p w14:paraId="781D1E4B" w14:textId="18793777" w:rsidR="0008461B" w:rsidRPr="00C55B8A" w:rsidRDefault="0008461B" w:rsidP="00D876DA">
      <w:pPr>
        <w:pStyle w:val="ListParagraph"/>
        <w:numPr>
          <w:ilvl w:val="0"/>
          <w:numId w:val="31"/>
        </w:numPr>
        <w:rPr>
          <w:sz w:val="24"/>
          <w:szCs w:val="24"/>
        </w:rPr>
      </w:pPr>
      <w:r w:rsidRPr="00C55B8A">
        <w:rPr>
          <w:sz w:val="24"/>
          <w:szCs w:val="24"/>
        </w:rPr>
        <w:t>The University may withhold awarding a degree otherwise earned until the completion of the process set forth in the Statement of Student Responsibilities, including the completion of all sanctions imposed.</w:t>
      </w:r>
    </w:p>
    <w:p w14:paraId="73267F22" w14:textId="77777777" w:rsidR="00FE698E" w:rsidRPr="00C55B8A" w:rsidRDefault="007E11BE" w:rsidP="007E11BE">
      <w:pPr>
        <w:rPr>
          <w:sz w:val="24"/>
          <w:szCs w:val="24"/>
        </w:rPr>
      </w:pPr>
      <w:r w:rsidRPr="00C55B8A">
        <w:rPr>
          <w:sz w:val="24"/>
          <w:szCs w:val="24"/>
        </w:rPr>
        <w:t>P</w:t>
      </w:r>
      <w:r w:rsidR="00FE698E" w:rsidRPr="00C55B8A">
        <w:rPr>
          <w:sz w:val="24"/>
          <w:szCs w:val="24"/>
        </w:rPr>
        <w:t xml:space="preserve">ossible sanctions for employees: </w:t>
      </w:r>
    </w:p>
    <w:p w14:paraId="638C0956" w14:textId="4470BADC" w:rsidR="007E11BE" w:rsidRPr="00C55B8A" w:rsidRDefault="00FE698E" w:rsidP="007E11BE">
      <w:pPr>
        <w:rPr>
          <w:sz w:val="24"/>
          <w:szCs w:val="24"/>
        </w:rPr>
      </w:pPr>
      <w:r w:rsidRPr="7A8F677D">
        <w:rPr>
          <w:sz w:val="24"/>
          <w:szCs w:val="24"/>
        </w:rPr>
        <w:t>O</w:t>
      </w:r>
      <w:r w:rsidR="007E11BE" w:rsidRPr="7A8F677D">
        <w:rPr>
          <w:sz w:val="24"/>
          <w:szCs w:val="24"/>
        </w:rPr>
        <w:t>ral reprimand, written reprimand, suspension, reduction in salary, demotion, dismissal or discharge,</w:t>
      </w:r>
      <w:r w:rsidR="003247A8">
        <w:rPr>
          <w:sz w:val="24"/>
          <w:szCs w:val="24"/>
        </w:rPr>
        <w:t xml:space="preserve"> or termination</w:t>
      </w:r>
      <w:r w:rsidR="007E11BE" w:rsidRPr="7A8F677D">
        <w:rPr>
          <w:sz w:val="24"/>
          <w:szCs w:val="24"/>
        </w:rPr>
        <w:t xml:space="preserve"> per applicable collective bargaining agreement or personnel plan. </w:t>
      </w:r>
    </w:p>
    <w:p w14:paraId="6A60F2A8" w14:textId="741D3B6B" w:rsidR="00440F5E" w:rsidRPr="00C55B8A" w:rsidRDefault="00440F5E" w:rsidP="00440F5E">
      <w:pPr>
        <w:pStyle w:val="Heading3"/>
        <w:rPr>
          <w:rFonts w:asciiTheme="minorHAnsi" w:hAnsiTheme="minorHAnsi"/>
          <w:sz w:val="24"/>
        </w:rPr>
      </w:pPr>
      <w:r w:rsidRPr="00C55B8A">
        <w:rPr>
          <w:rFonts w:asciiTheme="minorHAnsi" w:hAnsiTheme="minorHAnsi"/>
          <w:sz w:val="24"/>
        </w:rPr>
        <w:t>8. Range of Protective</w:t>
      </w:r>
      <w:r w:rsidR="00385D54">
        <w:rPr>
          <w:rFonts w:asciiTheme="minorHAnsi" w:hAnsiTheme="minorHAnsi"/>
          <w:sz w:val="24"/>
        </w:rPr>
        <w:t xml:space="preserve"> and Supportive</w:t>
      </w:r>
      <w:r w:rsidRPr="00C55B8A">
        <w:rPr>
          <w:rFonts w:asciiTheme="minorHAnsi" w:hAnsiTheme="minorHAnsi"/>
          <w:sz w:val="24"/>
        </w:rPr>
        <w:t xml:space="preserve"> Measures Available to a Victim Alleging Misconduct</w:t>
      </w:r>
    </w:p>
    <w:p w14:paraId="6BE5248C" w14:textId="060F60B7" w:rsidR="0008461B" w:rsidRPr="00C55B8A" w:rsidRDefault="0008461B" w:rsidP="0008461B">
      <w:pPr>
        <w:rPr>
          <w:sz w:val="24"/>
          <w:szCs w:val="24"/>
        </w:rPr>
      </w:pPr>
      <w:r w:rsidRPr="7A8F677D">
        <w:rPr>
          <w:sz w:val="24"/>
          <w:szCs w:val="24"/>
        </w:rPr>
        <w:t xml:space="preserve">The </w:t>
      </w:r>
      <w:r w:rsidR="008728E1" w:rsidRPr="7A8F677D">
        <w:rPr>
          <w:sz w:val="24"/>
          <w:szCs w:val="24"/>
        </w:rPr>
        <w:t>U</w:t>
      </w:r>
      <w:r w:rsidRPr="7A8F677D">
        <w:rPr>
          <w:sz w:val="24"/>
          <w:szCs w:val="24"/>
        </w:rPr>
        <w:t>niversity may take interim</w:t>
      </w:r>
      <w:r w:rsidR="00385D54">
        <w:rPr>
          <w:sz w:val="24"/>
          <w:szCs w:val="24"/>
        </w:rPr>
        <w:t xml:space="preserve"> actions and/or protective/supportive</w:t>
      </w:r>
      <w:r w:rsidRPr="7A8F677D">
        <w:rPr>
          <w:sz w:val="24"/>
          <w:szCs w:val="24"/>
        </w:rPr>
        <w:t xml:space="preserve"> measures to prevent unwanted contact with the alleged respondent, including, but not limited to, transfer of the complainant and/or the respondent to alternative classes, or a work site or to alternative </w:t>
      </w:r>
      <w:r w:rsidR="008728E1" w:rsidRPr="7A8F677D">
        <w:rPr>
          <w:sz w:val="24"/>
          <w:szCs w:val="24"/>
        </w:rPr>
        <w:t>U</w:t>
      </w:r>
      <w:r w:rsidRPr="7A8F677D">
        <w:rPr>
          <w:sz w:val="24"/>
          <w:szCs w:val="24"/>
        </w:rPr>
        <w:t>niversity-owned housing if such alternatives are available and feasible.</w:t>
      </w:r>
    </w:p>
    <w:p w14:paraId="50B7F7AF" w14:textId="26A15C11" w:rsidR="0008461B" w:rsidRPr="00C55B8A" w:rsidRDefault="0008461B" w:rsidP="0008461B">
      <w:pPr>
        <w:rPr>
          <w:sz w:val="24"/>
          <w:szCs w:val="24"/>
        </w:rPr>
      </w:pPr>
      <w:r w:rsidRPr="00C55B8A">
        <w:rPr>
          <w:sz w:val="24"/>
          <w:szCs w:val="24"/>
        </w:rPr>
        <w:t>The University may summarily suspend or take other temporary measures against a student alleged to have committed a violation of th</w:t>
      </w:r>
      <w:r w:rsidR="003E3969">
        <w:rPr>
          <w:sz w:val="24"/>
          <w:szCs w:val="24"/>
        </w:rPr>
        <w:t>ese policies,</w:t>
      </w:r>
      <w:r w:rsidRPr="00C55B8A">
        <w:rPr>
          <w:sz w:val="24"/>
          <w:szCs w:val="24"/>
        </w:rPr>
        <w:t xml:space="preserve"> in accordance with System Procedure 1B.1.1</w:t>
      </w:r>
      <w:r w:rsidR="003E3969">
        <w:rPr>
          <w:sz w:val="24"/>
          <w:szCs w:val="24"/>
        </w:rPr>
        <w:t xml:space="preserve"> or 1B.3.1, whichever is deemed appropriate.</w:t>
      </w:r>
    </w:p>
    <w:p w14:paraId="390F3B7A" w14:textId="3CA5D2E9" w:rsidR="00440F5E" w:rsidRPr="00C55B8A" w:rsidRDefault="0008461B" w:rsidP="0008461B">
      <w:pPr>
        <w:pStyle w:val="ListParagraph"/>
        <w:ind w:left="0"/>
        <w:rPr>
          <w:sz w:val="24"/>
          <w:szCs w:val="24"/>
        </w:rPr>
      </w:pPr>
      <w:r w:rsidRPr="00C55B8A">
        <w:rPr>
          <w:sz w:val="24"/>
          <w:szCs w:val="24"/>
        </w:rPr>
        <w:t>Under appropriate circumstances, the president or chancellor may, in consultation with system legal counsel and labor relations, reassign or place an employee on administrative leave at any point in time during the report/complaint process. Any action taken must be consistent with the applicable collective bargaining agreement or personnel plan.</w:t>
      </w:r>
    </w:p>
    <w:p w14:paraId="0D815066" w14:textId="5CE3C4D5" w:rsidR="007F2D25" w:rsidRPr="00C55B8A" w:rsidRDefault="007F2D25" w:rsidP="007F2D25">
      <w:pPr>
        <w:pStyle w:val="Heading2"/>
        <w:rPr>
          <w:rFonts w:asciiTheme="minorHAnsi" w:hAnsiTheme="minorHAnsi"/>
          <w:szCs w:val="24"/>
        </w:rPr>
      </w:pPr>
      <w:r w:rsidRPr="00C55B8A">
        <w:rPr>
          <w:rFonts w:asciiTheme="minorHAnsi" w:hAnsiTheme="minorHAnsi"/>
          <w:szCs w:val="24"/>
        </w:rPr>
        <w:t>Confidentiality</w:t>
      </w:r>
    </w:p>
    <w:p w14:paraId="1C01F370" w14:textId="6F9081DA" w:rsidR="007F2D25" w:rsidRPr="00C55B8A" w:rsidRDefault="007F2D25" w:rsidP="007F2D25">
      <w:pPr>
        <w:rPr>
          <w:sz w:val="24"/>
          <w:szCs w:val="24"/>
        </w:rPr>
      </w:pPr>
      <w:r w:rsidRPr="00C55B8A">
        <w:rPr>
          <w:sz w:val="24"/>
          <w:szCs w:val="24"/>
        </w:rPr>
        <w:t xml:space="preserve">The </w:t>
      </w:r>
      <w:r w:rsidR="00265D3E" w:rsidRPr="00C55B8A">
        <w:rPr>
          <w:sz w:val="24"/>
          <w:szCs w:val="24"/>
        </w:rPr>
        <w:t>U</w:t>
      </w:r>
      <w:r w:rsidRPr="00C55B8A">
        <w:rPr>
          <w:sz w:val="24"/>
          <w:szCs w:val="24"/>
        </w:rPr>
        <w:t>niversity will protect the identity of persons who report having been victims of sexual assault, domestic violence, dating/</w:t>
      </w:r>
      <w:r w:rsidR="00647209">
        <w:rPr>
          <w:sz w:val="24"/>
          <w:szCs w:val="24"/>
        </w:rPr>
        <w:t>intimate partner/</w:t>
      </w:r>
      <w:r w:rsidRPr="00C55B8A">
        <w:rPr>
          <w:sz w:val="24"/>
          <w:szCs w:val="24"/>
        </w:rPr>
        <w:t xml:space="preserve">relationship violence, or stalking to the fullest extent of the law. </w:t>
      </w:r>
      <w:r w:rsidR="00FF1047" w:rsidRPr="00C55B8A">
        <w:rPr>
          <w:sz w:val="24"/>
          <w:szCs w:val="24"/>
        </w:rPr>
        <w:t>Publicly available recordkeeping, including Clery Act reporting and disclosures, will not include personally identifying information about the victim.</w:t>
      </w:r>
    </w:p>
    <w:p w14:paraId="4E4F13C9" w14:textId="1A916D67" w:rsidR="007F2D25" w:rsidRPr="00C55B8A" w:rsidRDefault="007F2D25" w:rsidP="007F2D25">
      <w:pPr>
        <w:pStyle w:val="Heading2"/>
        <w:rPr>
          <w:rFonts w:asciiTheme="minorHAnsi" w:hAnsiTheme="minorHAnsi"/>
          <w:szCs w:val="24"/>
        </w:rPr>
      </w:pPr>
      <w:r w:rsidRPr="00C55B8A">
        <w:rPr>
          <w:rFonts w:asciiTheme="minorHAnsi" w:hAnsiTheme="minorHAnsi"/>
          <w:szCs w:val="24"/>
        </w:rPr>
        <w:t>Sanctions, Discipline and Protective</w:t>
      </w:r>
      <w:r w:rsidR="003000CC">
        <w:rPr>
          <w:rFonts w:asciiTheme="minorHAnsi" w:hAnsiTheme="minorHAnsi"/>
          <w:szCs w:val="24"/>
        </w:rPr>
        <w:t>/Supportive</w:t>
      </w:r>
      <w:r w:rsidRPr="00C55B8A">
        <w:rPr>
          <w:rFonts w:asciiTheme="minorHAnsi" w:hAnsiTheme="minorHAnsi"/>
          <w:szCs w:val="24"/>
        </w:rPr>
        <w:t xml:space="preserve"> Measures</w:t>
      </w:r>
    </w:p>
    <w:p w14:paraId="5CF554C7" w14:textId="0D557320" w:rsidR="007F2D25" w:rsidRPr="00C55B8A" w:rsidRDefault="007F2D25" w:rsidP="007F2D25">
      <w:pPr>
        <w:rPr>
          <w:sz w:val="24"/>
          <w:szCs w:val="24"/>
        </w:rPr>
      </w:pPr>
      <w:r w:rsidRPr="00C55B8A">
        <w:rPr>
          <w:sz w:val="24"/>
          <w:szCs w:val="24"/>
        </w:rPr>
        <w:t>In all cases, investigations that result in a finding of more likely than not that a violation of the 1B.3 Sexual Violence Policy</w:t>
      </w:r>
      <w:r w:rsidR="00D67CA0">
        <w:rPr>
          <w:sz w:val="24"/>
          <w:szCs w:val="24"/>
        </w:rPr>
        <w:t xml:space="preserve"> or </w:t>
      </w:r>
      <w:r w:rsidR="00077A1E">
        <w:rPr>
          <w:sz w:val="24"/>
          <w:szCs w:val="24"/>
        </w:rPr>
        <w:t>1</w:t>
      </w:r>
      <w:r w:rsidR="00D67CA0">
        <w:rPr>
          <w:sz w:val="24"/>
          <w:szCs w:val="24"/>
        </w:rPr>
        <w:t>B.1 Equal Opportunity/Non-discrimination Policy</w:t>
      </w:r>
      <w:r w:rsidRPr="00C55B8A">
        <w:rPr>
          <w:sz w:val="24"/>
          <w:szCs w:val="24"/>
        </w:rPr>
        <w:t xml:space="preserve"> will lead to the initiation of disciplinary procedures against the respondent. University sanctions against students may be imposed</w:t>
      </w:r>
      <w:r w:rsidR="00943AB1" w:rsidRPr="00C55B8A">
        <w:rPr>
          <w:sz w:val="24"/>
          <w:szCs w:val="24"/>
        </w:rPr>
        <w:t xml:space="preserve"> as described in the previous “Possible Sanctions” section</w:t>
      </w:r>
      <w:r w:rsidR="00EA5AAB">
        <w:rPr>
          <w:sz w:val="24"/>
          <w:szCs w:val="24"/>
        </w:rPr>
        <w:t xml:space="preserve"> for students</w:t>
      </w:r>
      <w:r w:rsidRPr="00C55B8A">
        <w:rPr>
          <w:sz w:val="24"/>
          <w:szCs w:val="24"/>
        </w:rPr>
        <w:t>, upon those determined to have violated this policy. Employees who violate this policy will be subject to discipline</w:t>
      </w:r>
      <w:r w:rsidR="007F45CE">
        <w:rPr>
          <w:sz w:val="24"/>
          <w:szCs w:val="24"/>
        </w:rPr>
        <w:t xml:space="preserve"> as described in the previous “Possible Sanctions” section for employees.  </w:t>
      </w:r>
      <w:r w:rsidRPr="00C55B8A">
        <w:rPr>
          <w:sz w:val="24"/>
          <w:szCs w:val="24"/>
        </w:rPr>
        <w:t>In addition, sexual assault, domestic violence, dating/</w:t>
      </w:r>
      <w:r w:rsidR="00C44A8A">
        <w:rPr>
          <w:sz w:val="24"/>
          <w:szCs w:val="24"/>
        </w:rPr>
        <w:t>intimate partner/</w:t>
      </w:r>
      <w:r w:rsidRPr="00C55B8A">
        <w:rPr>
          <w:sz w:val="24"/>
          <w:szCs w:val="24"/>
        </w:rPr>
        <w:t>relationship violence, and stalking are criminal acts which also may subject the perpetrator to criminal and civil penalties under federal and state law.</w:t>
      </w:r>
    </w:p>
    <w:p w14:paraId="365B9B11" w14:textId="61C6A641" w:rsidR="007F2D25" w:rsidRPr="00C55B8A" w:rsidRDefault="007F2D25" w:rsidP="007F2D25">
      <w:pPr>
        <w:rPr>
          <w:sz w:val="24"/>
          <w:szCs w:val="24"/>
        </w:rPr>
      </w:pPr>
      <w:r w:rsidRPr="00C55B8A">
        <w:rPr>
          <w:sz w:val="24"/>
          <w:szCs w:val="24"/>
        </w:rPr>
        <w:t xml:space="preserve">The </w:t>
      </w:r>
      <w:r w:rsidR="00263C00" w:rsidRPr="00C55B8A">
        <w:rPr>
          <w:sz w:val="24"/>
          <w:szCs w:val="24"/>
        </w:rPr>
        <w:t>U</w:t>
      </w:r>
      <w:r w:rsidRPr="00C55B8A">
        <w:rPr>
          <w:sz w:val="24"/>
          <w:szCs w:val="24"/>
        </w:rPr>
        <w:t xml:space="preserve">niversity may implement interim </w:t>
      </w:r>
      <w:r w:rsidR="009B666F">
        <w:rPr>
          <w:sz w:val="24"/>
          <w:szCs w:val="24"/>
        </w:rPr>
        <w:t xml:space="preserve">actions and/or protective/supportive </w:t>
      </w:r>
      <w:r w:rsidRPr="00C55B8A">
        <w:rPr>
          <w:sz w:val="24"/>
          <w:szCs w:val="24"/>
        </w:rPr>
        <w:t>measures following the report of domestic violence, dating/</w:t>
      </w:r>
      <w:r w:rsidR="003B78B9">
        <w:rPr>
          <w:sz w:val="24"/>
          <w:szCs w:val="24"/>
        </w:rPr>
        <w:t>intimate partner/</w:t>
      </w:r>
      <w:r w:rsidRPr="00C55B8A">
        <w:rPr>
          <w:sz w:val="24"/>
          <w:szCs w:val="24"/>
        </w:rPr>
        <w:t xml:space="preserve">relationship violence, sexual assault and/or stalking. The Title IX Coordinator will determine whether interim </w:t>
      </w:r>
      <w:r w:rsidR="003B78B9">
        <w:rPr>
          <w:sz w:val="24"/>
          <w:szCs w:val="24"/>
        </w:rPr>
        <w:t xml:space="preserve">actions and/or protective/supportive </w:t>
      </w:r>
      <w:r w:rsidRPr="00C55B8A">
        <w:rPr>
          <w:sz w:val="24"/>
          <w:szCs w:val="24"/>
        </w:rPr>
        <w:t>measures should be implemented, and, if so, take steps to implement those</w:t>
      </w:r>
      <w:r w:rsidR="002101BF">
        <w:rPr>
          <w:sz w:val="24"/>
          <w:szCs w:val="24"/>
        </w:rPr>
        <w:t xml:space="preserve"> actions and/or </w:t>
      </w:r>
      <w:r w:rsidRPr="00C55B8A">
        <w:rPr>
          <w:sz w:val="24"/>
          <w:szCs w:val="24"/>
        </w:rPr>
        <w:t xml:space="preserve">measures as </w:t>
      </w:r>
      <w:r w:rsidR="00675618" w:rsidRPr="00C55B8A">
        <w:rPr>
          <w:sz w:val="24"/>
          <w:szCs w:val="24"/>
        </w:rPr>
        <w:t>soon as possible.  I</w:t>
      </w:r>
      <w:r w:rsidRPr="00C55B8A">
        <w:rPr>
          <w:sz w:val="24"/>
          <w:szCs w:val="24"/>
        </w:rPr>
        <w:t xml:space="preserve">nterim </w:t>
      </w:r>
      <w:r w:rsidR="0018662A">
        <w:rPr>
          <w:sz w:val="24"/>
          <w:szCs w:val="24"/>
        </w:rPr>
        <w:t xml:space="preserve">and </w:t>
      </w:r>
      <w:r w:rsidRPr="00C55B8A">
        <w:rPr>
          <w:sz w:val="24"/>
          <w:szCs w:val="24"/>
        </w:rPr>
        <w:t>protective</w:t>
      </w:r>
      <w:r w:rsidR="0018662A">
        <w:rPr>
          <w:sz w:val="24"/>
          <w:szCs w:val="24"/>
        </w:rPr>
        <w:t>/supportive</w:t>
      </w:r>
      <w:r w:rsidRPr="00C55B8A">
        <w:rPr>
          <w:sz w:val="24"/>
          <w:szCs w:val="24"/>
        </w:rPr>
        <w:t xml:space="preserve"> measures</w:t>
      </w:r>
      <w:r w:rsidR="00675618" w:rsidRPr="00C55B8A">
        <w:rPr>
          <w:sz w:val="24"/>
          <w:szCs w:val="24"/>
        </w:rPr>
        <w:t xml:space="preserve"> are cited in the previous “Accommodations and Protective </w:t>
      </w:r>
      <w:r w:rsidR="00714B9E">
        <w:rPr>
          <w:sz w:val="24"/>
          <w:szCs w:val="24"/>
        </w:rPr>
        <w:t xml:space="preserve">and Supportive </w:t>
      </w:r>
      <w:r w:rsidR="00675618" w:rsidRPr="00C55B8A">
        <w:rPr>
          <w:sz w:val="24"/>
          <w:szCs w:val="24"/>
        </w:rPr>
        <w:t>Measures Available for Victim” section</w:t>
      </w:r>
      <w:r w:rsidRPr="00C55B8A">
        <w:rPr>
          <w:sz w:val="24"/>
          <w:szCs w:val="24"/>
        </w:rPr>
        <w:t>.  These remedies may be applied to one, both, or multiple parties involved.   Violations of the Title IX Coordinator’s directives and/or</w:t>
      </w:r>
      <w:r w:rsidR="005D45F2">
        <w:rPr>
          <w:sz w:val="24"/>
          <w:szCs w:val="24"/>
        </w:rPr>
        <w:t xml:space="preserve"> interim actions and</w:t>
      </w:r>
      <w:r w:rsidRPr="00C55B8A">
        <w:rPr>
          <w:sz w:val="24"/>
          <w:szCs w:val="24"/>
        </w:rPr>
        <w:t xml:space="preserve"> protective</w:t>
      </w:r>
      <w:r w:rsidR="005D45F2">
        <w:rPr>
          <w:sz w:val="24"/>
          <w:szCs w:val="24"/>
        </w:rPr>
        <w:t xml:space="preserve">/supportive </w:t>
      </w:r>
      <w:r w:rsidRPr="00C55B8A">
        <w:rPr>
          <w:sz w:val="24"/>
          <w:szCs w:val="24"/>
        </w:rPr>
        <w:t xml:space="preserve">measures will constitute related violations that may lead to additional disciplinary action. </w:t>
      </w:r>
      <w:r w:rsidR="00F672F4">
        <w:rPr>
          <w:sz w:val="24"/>
          <w:szCs w:val="24"/>
        </w:rPr>
        <w:t>Interim action and p</w:t>
      </w:r>
      <w:r w:rsidRPr="00C55B8A">
        <w:rPr>
          <w:sz w:val="24"/>
          <w:szCs w:val="24"/>
        </w:rPr>
        <w:t>rotective</w:t>
      </w:r>
      <w:r w:rsidR="00F672F4">
        <w:rPr>
          <w:sz w:val="24"/>
          <w:szCs w:val="24"/>
        </w:rPr>
        <w:t>/supportive</w:t>
      </w:r>
      <w:r w:rsidRPr="00C55B8A">
        <w:rPr>
          <w:sz w:val="24"/>
          <w:szCs w:val="24"/>
        </w:rPr>
        <w:t xml:space="preserve"> measures imposed may be temporary pending the results of an investigation or may become permanent as determined by Minnesota State University, Mankato.</w:t>
      </w:r>
    </w:p>
    <w:p w14:paraId="6D02F8C1" w14:textId="77777777" w:rsidR="00C8623C" w:rsidRPr="00C55B8A" w:rsidRDefault="00C8623C" w:rsidP="00C8623C">
      <w:pPr>
        <w:pStyle w:val="Heading1"/>
        <w:rPr>
          <w:rFonts w:asciiTheme="minorHAnsi" w:hAnsiTheme="minorHAnsi"/>
          <w:sz w:val="24"/>
          <w:szCs w:val="24"/>
        </w:rPr>
      </w:pPr>
      <w:bookmarkStart w:id="141" w:name="_Toc398297425"/>
      <w:bookmarkStart w:id="142" w:name="_Toc399225527"/>
      <w:bookmarkStart w:id="143" w:name="_Toc399228645"/>
      <w:bookmarkStart w:id="144" w:name="_Toc399228877"/>
      <w:bookmarkStart w:id="145" w:name="_Toc399229154"/>
      <w:bookmarkStart w:id="146" w:name="_Toc399229525"/>
      <w:bookmarkStart w:id="147" w:name="_Toc80173661"/>
      <w:r w:rsidRPr="00C55B8A">
        <w:rPr>
          <w:rFonts w:asciiTheme="minorHAnsi" w:hAnsiTheme="minorHAnsi"/>
          <w:sz w:val="24"/>
          <w:szCs w:val="24"/>
        </w:rPr>
        <w:t>Sex Offender Registry</w:t>
      </w:r>
      <w:bookmarkEnd w:id="141"/>
      <w:bookmarkEnd w:id="142"/>
      <w:bookmarkEnd w:id="143"/>
      <w:bookmarkEnd w:id="144"/>
      <w:bookmarkEnd w:id="145"/>
      <w:bookmarkEnd w:id="146"/>
      <w:bookmarkEnd w:id="147"/>
    </w:p>
    <w:p w14:paraId="11842C8C" w14:textId="77777777" w:rsidR="00263C00" w:rsidRPr="00C55B8A" w:rsidRDefault="00263C00" w:rsidP="00C8623C">
      <w:pPr>
        <w:rPr>
          <w:sz w:val="24"/>
          <w:szCs w:val="24"/>
        </w:rPr>
      </w:pPr>
      <w:r w:rsidRPr="00C55B8A">
        <w:rPr>
          <w:sz w:val="24"/>
          <w:szCs w:val="24"/>
        </w:rPr>
        <w:t>The federal Campus Sex Crimes Prevention Act, enacted on October 28, 2000, requires institutions of higher education to issue a statement advising the campus community where law enforcement agency information provided by a State concerning registered sex offenders may be obtained. It also requires sex offenders already required to register in a State to provide notice, as required under State law, of each institution of higher education in that State at which the person is employed, carries on a vocation, volunteers services or is a student.</w:t>
      </w:r>
    </w:p>
    <w:p w14:paraId="260DF8DA" w14:textId="1DECF531" w:rsidR="00C8623C" w:rsidRPr="00C55B8A" w:rsidRDefault="00C8623C" w:rsidP="00C8623C">
      <w:pPr>
        <w:rPr>
          <w:sz w:val="24"/>
          <w:szCs w:val="24"/>
        </w:rPr>
      </w:pPr>
      <w:r w:rsidRPr="00C55B8A">
        <w:rPr>
          <w:sz w:val="24"/>
          <w:szCs w:val="24"/>
        </w:rPr>
        <w:t>Information regarding sex offenders that may work or reside on campus can be found on the State Departme</w:t>
      </w:r>
      <w:r w:rsidR="00675618" w:rsidRPr="00C55B8A">
        <w:rPr>
          <w:sz w:val="24"/>
          <w:szCs w:val="24"/>
        </w:rPr>
        <w:t xml:space="preserve">nt of Corrections web site at </w:t>
      </w:r>
      <w:hyperlink r:id="rId87" w:history="1">
        <w:r w:rsidR="00AC220B" w:rsidRPr="00C55B8A">
          <w:rPr>
            <w:rStyle w:val="Hyperlink"/>
            <w:sz w:val="24"/>
            <w:szCs w:val="24"/>
          </w:rPr>
          <w:t>https://coms.doc.state.mn.us/publicregistrantsearch/</w:t>
        </w:r>
      </w:hyperlink>
      <w:r w:rsidR="00AC220B" w:rsidRPr="00C55B8A">
        <w:rPr>
          <w:sz w:val="24"/>
          <w:szCs w:val="24"/>
        </w:rPr>
        <w:t xml:space="preserve"> </w:t>
      </w:r>
      <w:r w:rsidRPr="00C55B8A">
        <w:rPr>
          <w:sz w:val="24"/>
          <w:szCs w:val="24"/>
        </w:rPr>
        <w:t>or National Sex Of</w:t>
      </w:r>
      <w:r w:rsidR="00675618" w:rsidRPr="00C55B8A">
        <w:rPr>
          <w:sz w:val="24"/>
          <w:szCs w:val="24"/>
        </w:rPr>
        <w:t xml:space="preserve">fender Registry at </w:t>
      </w:r>
      <w:hyperlink r:id="rId88" w:history="1">
        <w:r w:rsidR="00675618" w:rsidRPr="00C55B8A">
          <w:rPr>
            <w:rStyle w:val="Hyperlink"/>
            <w:sz w:val="24"/>
            <w:szCs w:val="24"/>
          </w:rPr>
          <w:t>https://www.nsopw.gov</w:t>
        </w:r>
      </w:hyperlink>
      <w:r w:rsidR="00675618" w:rsidRPr="00C55B8A">
        <w:rPr>
          <w:sz w:val="24"/>
          <w:szCs w:val="24"/>
        </w:rPr>
        <w:t xml:space="preserve"> </w:t>
      </w:r>
      <w:r w:rsidRPr="00C55B8A">
        <w:rPr>
          <w:sz w:val="24"/>
          <w:szCs w:val="24"/>
        </w:rPr>
        <w:t>. Additional questions may be answered by contacting the Mankato Department of Public Safety at 507-387-8700.</w:t>
      </w:r>
    </w:p>
    <w:p w14:paraId="262C59B7" w14:textId="548E8313" w:rsidR="00C8623C" w:rsidRPr="00C55B8A" w:rsidRDefault="00263C00" w:rsidP="007F2D25">
      <w:pPr>
        <w:rPr>
          <w:sz w:val="24"/>
          <w:szCs w:val="24"/>
        </w:rPr>
      </w:pPr>
      <w:r w:rsidRPr="00C55B8A">
        <w:rPr>
          <w:sz w:val="24"/>
          <w:szCs w:val="24"/>
        </w:rPr>
        <w:t xml:space="preserve">In Minnesota, convicted sex offenders must register with the Minnesota Bureau of Criminal Apprehension Sex Offender Registration Unit. You can link to this information, which appears on Minnesota Bureau of Criminal Apprehension Sex Offender Registration Unit website, by accessing website at </w:t>
      </w:r>
      <w:hyperlink r:id="rId89" w:history="1">
        <w:r w:rsidRPr="00C55B8A">
          <w:rPr>
            <w:rStyle w:val="Hyperlink"/>
            <w:sz w:val="24"/>
            <w:szCs w:val="24"/>
          </w:rPr>
          <w:t>https://por.state.mn.us/</w:t>
        </w:r>
      </w:hyperlink>
      <w:r w:rsidRPr="00C55B8A">
        <w:rPr>
          <w:sz w:val="24"/>
          <w:szCs w:val="24"/>
        </w:rPr>
        <w:t xml:space="preserve">. </w:t>
      </w:r>
    </w:p>
    <w:p w14:paraId="70EEDED2" w14:textId="0C05BDE3" w:rsidR="00A91287" w:rsidRPr="000E1A60" w:rsidRDefault="00A91287">
      <w:pPr>
        <w:rPr>
          <w:color w:val="593470" w:themeColor="accent1" w:themeShade="80"/>
          <w:sz w:val="24"/>
          <w:szCs w:val="24"/>
        </w:rPr>
      </w:pPr>
      <w:bookmarkStart w:id="148" w:name="EdinaCampus"/>
      <w:bookmarkStart w:id="149" w:name="_Toc395783853"/>
      <w:bookmarkEnd w:id="148"/>
      <w:bookmarkEnd w:id="149"/>
    </w:p>
    <w:sectPr w:rsidR="00A91287" w:rsidRPr="000E1A60" w:rsidSect="00E56836">
      <w:footerReference w:type="default" r:id="rId90"/>
      <w:headerReference w:type="first" r:id="rId91"/>
      <w:type w:val="oddPage"/>
      <w:pgSz w:w="12240" w:h="15840" w:code="1"/>
      <w:pgMar w:top="720" w:right="720" w:bottom="720" w:left="720" w:header="360" w:footer="360"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2583B" w14:textId="77777777" w:rsidR="00370D7F" w:rsidRDefault="00370D7F" w:rsidP="00A5064D">
      <w:pPr>
        <w:spacing w:after="0" w:line="240" w:lineRule="auto"/>
      </w:pPr>
      <w:r>
        <w:separator/>
      </w:r>
    </w:p>
  </w:endnote>
  <w:endnote w:type="continuationSeparator" w:id="0">
    <w:p w14:paraId="5DAE980D" w14:textId="77777777" w:rsidR="00370D7F" w:rsidRDefault="00370D7F" w:rsidP="00A5064D">
      <w:pPr>
        <w:spacing w:after="0" w:line="240" w:lineRule="auto"/>
      </w:pPr>
      <w:r>
        <w:continuationSeparator/>
      </w:r>
    </w:p>
  </w:endnote>
  <w:endnote w:type="continuationNotice" w:id="1">
    <w:p w14:paraId="02FD219A" w14:textId="77777777" w:rsidR="00370D7F" w:rsidRDefault="00370D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Cambria"/>
    <w:panose1 w:val="020B06020201040206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57311"/>
      <w:docPartObj>
        <w:docPartGallery w:val="Page Numbers (Bottom of Page)"/>
        <w:docPartUnique/>
      </w:docPartObj>
    </w:sdtPr>
    <w:sdtEndPr>
      <w:rPr>
        <w:noProof/>
      </w:rPr>
    </w:sdtEndPr>
    <w:sdtContent>
      <w:p w14:paraId="0466C09C" w14:textId="6B74DC17" w:rsidR="00B82542" w:rsidRDefault="4CCEE748">
        <w:pPr>
          <w:pStyle w:val="Footer"/>
          <w:jc w:val="center"/>
        </w:pPr>
        <w:r>
          <w:t>Click here to enter text.</w:t>
        </w:r>
      </w:p>
    </w:sdtContent>
  </w:sdt>
  <w:p w14:paraId="4D6792F4" w14:textId="197D78FA" w:rsidR="00B82542" w:rsidRDefault="00B82542" w:rsidP="00A9128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28C2C4E6" w14:textId="77777777" w:rsidTr="00CD25D3">
      <w:tc>
        <w:tcPr>
          <w:tcW w:w="2160" w:type="dxa"/>
        </w:tcPr>
        <w:p w14:paraId="4076BCB4" w14:textId="41795954" w:rsidR="00B82542" w:rsidRDefault="00B82542" w:rsidP="00CD25D3">
          <w:pPr>
            <w:pStyle w:val="Header"/>
            <w:ind w:left="-115"/>
            <w:jc w:val="left"/>
          </w:pPr>
        </w:p>
      </w:tc>
      <w:tc>
        <w:tcPr>
          <w:tcW w:w="2160" w:type="dxa"/>
        </w:tcPr>
        <w:p w14:paraId="13F132F3" w14:textId="7E2B908C" w:rsidR="00B82542" w:rsidRDefault="00B82542" w:rsidP="00CD25D3">
          <w:pPr>
            <w:pStyle w:val="Header"/>
            <w:jc w:val="center"/>
          </w:pPr>
        </w:p>
      </w:tc>
      <w:tc>
        <w:tcPr>
          <w:tcW w:w="2160" w:type="dxa"/>
        </w:tcPr>
        <w:p w14:paraId="4CD682B0" w14:textId="0D903B49" w:rsidR="00B82542" w:rsidRDefault="00B82542" w:rsidP="00CD25D3">
          <w:pPr>
            <w:pStyle w:val="Header"/>
            <w:ind w:right="-115"/>
            <w:jc w:val="right"/>
          </w:pPr>
        </w:p>
      </w:tc>
    </w:tr>
  </w:tbl>
  <w:p w14:paraId="120D86F5" w14:textId="06C770E3" w:rsidR="00B82542" w:rsidRDefault="00B825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70F9" w14:textId="67D46844" w:rsidR="00B82542" w:rsidRDefault="00B82542">
    <w:pPr>
      <w:pStyle w:val="Footer"/>
      <w:jc w:val="center"/>
    </w:pPr>
  </w:p>
  <w:p w14:paraId="5998BD73" w14:textId="77777777" w:rsidR="00B82542" w:rsidRDefault="00B82542" w:rsidP="00A9128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3A2F9DC6" w14:textId="77777777" w:rsidTr="00CD25D3">
      <w:tc>
        <w:tcPr>
          <w:tcW w:w="2160" w:type="dxa"/>
        </w:tcPr>
        <w:p w14:paraId="076E1B9D" w14:textId="6E88F3A7" w:rsidR="00B82542" w:rsidRDefault="00B82542" w:rsidP="00CD25D3">
          <w:pPr>
            <w:pStyle w:val="Header"/>
            <w:ind w:left="-115"/>
            <w:jc w:val="left"/>
          </w:pPr>
        </w:p>
      </w:tc>
      <w:tc>
        <w:tcPr>
          <w:tcW w:w="2160" w:type="dxa"/>
        </w:tcPr>
        <w:p w14:paraId="73C7D6EB" w14:textId="5972A484" w:rsidR="00B82542" w:rsidRDefault="00B82542" w:rsidP="00CD25D3">
          <w:pPr>
            <w:pStyle w:val="Header"/>
            <w:jc w:val="center"/>
          </w:pPr>
        </w:p>
      </w:tc>
      <w:tc>
        <w:tcPr>
          <w:tcW w:w="2160" w:type="dxa"/>
        </w:tcPr>
        <w:p w14:paraId="534A7FB7" w14:textId="59B67FB7" w:rsidR="00B82542" w:rsidRDefault="00B82542" w:rsidP="00CD25D3">
          <w:pPr>
            <w:pStyle w:val="Header"/>
            <w:ind w:right="-115"/>
            <w:jc w:val="right"/>
          </w:pPr>
        </w:p>
      </w:tc>
    </w:tr>
  </w:tbl>
  <w:p w14:paraId="3F208A1F" w14:textId="5E87E378" w:rsidR="00B82542" w:rsidRDefault="00B825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803135"/>
      <w:docPartObj>
        <w:docPartGallery w:val="Page Numbers (Bottom of Page)"/>
        <w:docPartUnique/>
      </w:docPartObj>
    </w:sdtPr>
    <w:sdtEndPr>
      <w:rPr>
        <w:noProof/>
      </w:rPr>
    </w:sdtEndPr>
    <w:sdtContent>
      <w:p w14:paraId="21E2EEB6" w14:textId="4BF65D4A" w:rsidR="00601AFC" w:rsidRDefault="00601AFC">
        <w:pPr>
          <w:pStyle w:val="Footer"/>
          <w:jc w:val="center"/>
        </w:pPr>
        <w:r>
          <w:fldChar w:fldCharType="begin"/>
        </w:r>
        <w:r>
          <w:instrText xml:space="preserve"> PAGE   \* MERGEFORMAT </w:instrText>
        </w:r>
        <w:r>
          <w:fldChar w:fldCharType="separate"/>
        </w:r>
        <w:r w:rsidR="00D95E6C">
          <w:rPr>
            <w:noProof/>
          </w:rPr>
          <w:t>22</w:t>
        </w:r>
        <w:r>
          <w:rPr>
            <w:noProof/>
          </w:rPr>
          <w:fldChar w:fldCharType="end"/>
        </w:r>
      </w:p>
    </w:sdtContent>
  </w:sdt>
  <w:p w14:paraId="1C4FFC45" w14:textId="48104D1A" w:rsidR="00B82542" w:rsidRDefault="00B82542" w:rsidP="00A506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7CEE4" w14:textId="77777777" w:rsidR="00370D7F" w:rsidRDefault="00370D7F" w:rsidP="00A5064D">
      <w:pPr>
        <w:spacing w:after="0" w:line="240" w:lineRule="auto"/>
      </w:pPr>
      <w:r>
        <w:separator/>
      </w:r>
    </w:p>
  </w:footnote>
  <w:footnote w:type="continuationSeparator" w:id="0">
    <w:p w14:paraId="53880D8C" w14:textId="77777777" w:rsidR="00370D7F" w:rsidRDefault="00370D7F" w:rsidP="00A5064D">
      <w:pPr>
        <w:spacing w:after="0" w:line="240" w:lineRule="auto"/>
      </w:pPr>
      <w:r>
        <w:continuationSeparator/>
      </w:r>
    </w:p>
  </w:footnote>
  <w:footnote w:type="continuationNotice" w:id="1">
    <w:p w14:paraId="39460A34" w14:textId="77777777" w:rsidR="00370D7F" w:rsidRDefault="00370D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40246AD2" w14:textId="77777777" w:rsidTr="00CD25D3">
      <w:tc>
        <w:tcPr>
          <w:tcW w:w="2160" w:type="dxa"/>
        </w:tcPr>
        <w:p w14:paraId="703FE22C" w14:textId="5B47BAD7" w:rsidR="00B82542" w:rsidRDefault="00B82542" w:rsidP="00CD25D3">
          <w:pPr>
            <w:pStyle w:val="Header"/>
            <w:ind w:left="-115"/>
            <w:jc w:val="left"/>
          </w:pPr>
        </w:p>
      </w:tc>
      <w:tc>
        <w:tcPr>
          <w:tcW w:w="2160" w:type="dxa"/>
        </w:tcPr>
        <w:p w14:paraId="1A018DBC" w14:textId="1CB15635" w:rsidR="00B82542" w:rsidRDefault="00B82542" w:rsidP="00CD25D3">
          <w:pPr>
            <w:pStyle w:val="Header"/>
            <w:jc w:val="center"/>
          </w:pPr>
        </w:p>
      </w:tc>
      <w:tc>
        <w:tcPr>
          <w:tcW w:w="2160" w:type="dxa"/>
        </w:tcPr>
        <w:p w14:paraId="065FA746" w14:textId="1EE13F41" w:rsidR="00B82542" w:rsidRDefault="00B82542" w:rsidP="00CD25D3">
          <w:pPr>
            <w:pStyle w:val="Header"/>
            <w:ind w:right="-115"/>
            <w:jc w:val="right"/>
          </w:pPr>
        </w:p>
      </w:tc>
    </w:tr>
  </w:tbl>
  <w:p w14:paraId="05C16F3C" w14:textId="434283A1" w:rsidR="00B82542" w:rsidRDefault="00B825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642758D1" w14:textId="77777777" w:rsidTr="00CD25D3">
      <w:tc>
        <w:tcPr>
          <w:tcW w:w="2160" w:type="dxa"/>
        </w:tcPr>
        <w:p w14:paraId="4F944DC8" w14:textId="0F01604A" w:rsidR="00B82542" w:rsidRDefault="00B82542" w:rsidP="00CD25D3">
          <w:pPr>
            <w:pStyle w:val="Header"/>
            <w:ind w:left="-115"/>
            <w:jc w:val="left"/>
          </w:pPr>
        </w:p>
      </w:tc>
      <w:tc>
        <w:tcPr>
          <w:tcW w:w="2160" w:type="dxa"/>
        </w:tcPr>
        <w:p w14:paraId="3FB25F6C" w14:textId="16BB1A59" w:rsidR="00B82542" w:rsidRDefault="00B82542" w:rsidP="00CD25D3">
          <w:pPr>
            <w:pStyle w:val="Header"/>
            <w:jc w:val="center"/>
          </w:pPr>
        </w:p>
      </w:tc>
      <w:tc>
        <w:tcPr>
          <w:tcW w:w="2160" w:type="dxa"/>
        </w:tcPr>
        <w:p w14:paraId="3B25CD2A" w14:textId="3BC70B71" w:rsidR="00B82542" w:rsidRDefault="00B82542" w:rsidP="00CD25D3">
          <w:pPr>
            <w:pStyle w:val="Header"/>
            <w:ind w:right="-115"/>
            <w:jc w:val="right"/>
          </w:pPr>
        </w:p>
      </w:tc>
    </w:tr>
  </w:tbl>
  <w:p w14:paraId="4CE1C519" w14:textId="6B5658B8" w:rsidR="00B82542" w:rsidRDefault="00B825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615C8969" w14:textId="77777777" w:rsidTr="00CD25D3">
      <w:tc>
        <w:tcPr>
          <w:tcW w:w="2160" w:type="dxa"/>
        </w:tcPr>
        <w:p w14:paraId="70BE7085" w14:textId="7EAA0CDE" w:rsidR="00B82542" w:rsidRDefault="00B82542" w:rsidP="00CD25D3">
          <w:pPr>
            <w:pStyle w:val="Header"/>
            <w:ind w:left="-115"/>
            <w:jc w:val="left"/>
          </w:pPr>
        </w:p>
      </w:tc>
      <w:tc>
        <w:tcPr>
          <w:tcW w:w="2160" w:type="dxa"/>
        </w:tcPr>
        <w:p w14:paraId="4172AB8C" w14:textId="0E86CA6D" w:rsidR="00B82542" w:rsidRDefault="00B82542" w:rsidP="00CD25D3">
          <w:pPr>
            <w:pStyle w:val="Header"/>
            <w:jc w:val="center"/>
          </w:pPr>
        </w:p>
      </w:tc>
      <w:tc>
        <w:tcPr>
          <w:tcW w:w="2160" w:type="dxa"/>
        </w:tcPr>
        <w:p w14:paraId="51F1FF53" w14:textId="0944F35D" w:rsidR="00B82542" w:rsidRDefault="00B82542" w:rsidP="00CD25D3">
          <w:pPr>
            <w:pStyle w:val="Header"/>
            <w:ind w:right="-115"/>
            <w:jc w:val="right"/>
          </w:pPr>
        </w:p>
      </w:tc>
    </w:tr>
  </w:tbl>
  <w:p w14:paraId="4DD1AA57" w14:textId="301C8D26" w:rsidR="00B82542" w:rsidRDefault="00B82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5740A93C" w14:textId="77777777" w:rsidTr="00CD25D3">
      <w:tc>
        <w:tcPr>
          <w:tcW w:w="2160" w:type="dxa"/>
        </w:tcPr>
        <w:p w14:paraId="3BFF0B2C" w14:textId="76E33134" w:rsidR="00B82542" w:rsidRDefault="00B82542" w:rsidP="00CD25D3">
          <w:pPr>
            <w:pStyle w:val="Header"/>
            <w:ind w:left="-115"/>
            <w:jc w:val="left"/>
          </w:pPr>
        </w:p>
      </w:tc>
      <w:tc>
        <w:tcPr>
          <w:tcW w:w="2160" w:type="dxa"/>
        </w:tcPr>
        <w:p w14:paraId="7978FA6A" w14:textId="224AB1C3" w:rsidR="00B82542" w:rsidRDefault="00B82542" w:rsidP="00CD25D3">
          <w:pPr>
            <w:pStyle w:val="Header"/>
            <w:jc w:val="center"/>
          </w:pPr>
        </w:p>
      </w:tc>
      <w:tc>
        <w:tcPr>
          <w:tcW w:w="2160" w:type="dxa"/>
        </w:tcPr>
        <w:p w14:paraId="3EF9CA9A" w14:textId="7969892F" w:rsidR="00B82542" w:rsidRDefault="00B82542" w:rsidP="00CD25D3">
          <w:pPr>
            <w:pStyle w:val="Header"/>
            <w:ind w:right="-115"/>
            <w:jc w:val="right"/>
          </w:pPr>
        </w:p>
      </w:tc>
    </w:tr>
  </w:tbl>
  <w:p w14:paraId="3F9F9AE3" w14:textId="2A2F8545" w:rsidR="00B82542" w:rsidRDefault="00B825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60"/>
      <w:gridCol w:w="2160"/>
      <w:gridCol w:w="2160"/>
    </w:tblGrid>
    <w:tr w:rsidR="00B82542" w14:paraId="009544F9" w14:textId="77777777" w:rsidTr="00CD25D3">
      <w:tc>
        <w:tcPr>
          <w:tcW w:w="2160" w:type="dxa"/>
        </w:tcPr>
        <w:p w14:paraId="7DB438A6" w14:textId="65A06631" w:rsidR="00B82542" w:rsidRDefault="00B82542" w:rsidP="00CD25D3">
          <w:pPr>
            <w:pStyle w:val="Header"/>
            <w:ind w:left="-115"/>
            <w:jc w:val="left"/>
          </w:pPr>
        </w:p>
      </w:tc>
      <w:tc>
        <w:tcPr>
          <w:tcW w:w="2160" w:type="dxa"/>
        </w:tcPr>
        <w:p w14:paraId="1A234687" w14:textId="201EBF0E" w:rsidR="00B82542" w:rsidRDefault="00B82542" w:rsidP="00CD25D3">
          <w:pPr>
            <w:pStyle w:val="Header"/>
            <w:jc w:val="center"/>
          </w:pPr>
        </w:p>
      </w:tc>
      <w:tc>
        <w:tcPr>
          <w:tcW w:w="2160" w:type="dxa"/>
        </w:tcPr>
        <w:p w14:paraId="408B5C60" w14:textId="7735A3F1" w:rsidR="00B82542" w:rsidRDefault="00B82542" w:rsidP="00CD25D3">
          <w:pPr>
            <w:pStyle w:val="Header"/>
            <w:ind w:right="-115"/>
            <w:jc w:val="right"/>
          </w:pPr>
        </w:p>
      </w:tc>
    </w:tr>
  </w:tbl>
  <w:p w14:paraId="16077731" w14:textId="4E209B43" w:rsidR="00B82542" w:rsidRDefault="00B82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29D2"/>
    <w:multiLevelType w:val="hybridMultilevel"/>
    <w:tmpl w:val="448AC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23E88"/>
    <w:multiLevelType w:val="hybridMultilevel"/>
    <w:tmpl w:val="3D02F28A"/>
    <w:lvl w:ilvl="0" w:tplc="841471FC">
      <w:start w:val="1"/>
      <w:numFmt w:val="decimal"/>
      <w:lvlText w:val="%1."/>
      <w:lvlJc w:val="left"/>
      <w:pPr>
        <w:tabs>
          <w:tab w:val="num" w:pos="720"/>
        </w:tabs>
        <w:ind w:left="720" w:hanging="360"/>
      </w:pPr>
    </w:lvl>
    <w:lvl w:ilvl="1" w:tplc="515EED74" w:tentative="1">
      <w:start w:val="1"/>
      <w:numFmt w:val="decimal"/>
      <w:lvlText w:val="%2."/>
      <w:lvlJc w:val="left"/>
      <w:pPr>
        <w:tabs>
          <w:tab w:val="num" w:pos="1440"/>
        </w:tabs>
        <w:ind w:left="1440" w:hanging="360"/>
      </w:pPr>
    </w:lvl>
    <w:lvl w:ilvl="2" w:tplc="FF6EBECA" w:tentative="1">
      <w:start w:val="1"/>
      <w:numFmt w:val="decimal"/>
      <w:lvlText w:val="%3."/>
      <w:lvlJc w:val="left"/>
      <w:pPr>
        <w:tabs>
          <w:tab w:val="num" w:pos="2160"/>
        </w:tabs>
        <w:ind w:left="2160" w:hanging="360"/>
      </w:pPr>
    </w:lvl>
    <w:lvl w:ilvl="3" w:tplc="DF58F788" w:tentative="1">
      <w:start w:val="1"/>
      <w:numFmt w:val="decimal"/>
      <w:lvlText w:val="%4."/>
      <w:lvlJc w:val="left"/>
      <w:pPr>
        <w:tabs>
          <w:tab w:val="num" w:pos="2880"/>
        </w:tabs>
        <w:ind w:left="2880" w:hanging="360"/>
      </w:pPr>
    </w:lvl>
    <w:lvl w:ilvl="4" w:tplc="A316EB00" w:tentative="1">
      <w:start w:val="1"/>
      <w:numFmt w:val="decimal"/>
      <w:lvlText w:val="%5."/>
      <w:lvlJc w:val="left"/>
      <w:pPr>
        <w:tabs>
          <w:tab w:val="num" w:pos="3600"/>
        </w:tabs>
        <w:ind w:left="3600" w:hanging="360"/>
      </w:pPr>
    </w:lvl>
    <w:lvl w:ilvl="5" w:tplc="E78C705A" w:tentative="1">
      <w:start w:val="1"/>
      <w:numFmt w:val="decimal"/>
      <w:lvlText w:val="%6."/>
      <w:lvlJc w:val="left"/>
      <w:pPr>
        <w:tabs>
          <w:tab w:val="num" w:pos="4320"/>
        </w:tabs>
        <w:ind w:left="4320" w:hanging="360"/>
      </w:pPr>
    </w:lvl>
    <w:lvl w:ilvl="6" w:tplc="A8B6EAEE" w:tentative="1">
      <w:start w:val="1"/>
      <w:numFmt w:val="decimal"/>
      <w:lvlText w:val="%7."/>
      <w:lvlJc w:val="left"/>
      <w:pPr>
        <w:tabs>
          <w:tab w:val="num" w:pos="5040"/>
        </w:tabs>
        <w:ind w:left="5040" w:hanging="360"/>
      </w:pPr>
    </w:lvl>
    <w:lvl w:ilvl="7" w:tplc="4BAC98A2" w:tentative="1">
      <w:start w:val="1"/>
      <w:numFmt w:val="decimal"/>
      <w:lvlText w:val="%8."/>
      <w:lvlJc w:val="left"/>
      <w:pPr>
        <w:tabs>
          <w:tab w:val="num" w:pos="5760"/>
        </w:tabs>
        <w:ind w:left="5760" w:hanging="360"/>
      </w:pPr>
    </w:lvl>
    <w:lvl w:ilvl="8" w:tplc="ECE0D03C" w:tentative="1">
      <w:start w:val="1"/>
      <w:numFmt w:val="decimal"/>
      <w:lvlText w:val="%9."/>
      <w:lvlJc w:val="left"/>
      <w:pPr>
        <w:tabs>
          <w:tab w:val="num" w:pos="6480"/>
        </w:tabs>
        <w:ind w:left="6480" w:hanging="360"/>
      </w:pPr>
    </w:lvl>
  </w:abstractNum>
  <w:abstractNum w:abstractNumId="2" w15:restartNumberingAfterBreak="0">
    <w:nsid w:val="108C0F98"/>
    <w:multiLevelType w:val="hybridMultilevel"/>
    <w:tmpl w:val="E8E66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342CFC"/>
    <w:multiLevelType w:val="hybridMultilevel"/>
    <w:tmpl w:val="C0922D2E"/>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05C94"/>
    <w:multiLevelType w:val="hybridMultilevel"/>
    <w:tmpl w:val="AA088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3449A"/>
    <w:multiLevelType w:val="hybridMultilevel"/>
    <w:tmpl w:val="909C4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E0EF0"/>
    <w:multiLevelType w:val="hybridMultilevel"/>
    <w:tmpl w:val="87C8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73107"/>
    <w:multiLevelType w:val="hybridMultilevel"/>
    <w:tmpl w:val="EFA2A442"/>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640EC"/>
    <w:multiLevelType w:val="hybridMultilevel"/>
    <w:tmpl w:val="C914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508BE"/>
    <w:multiLevelType w:val="hybridMultilevel"/>
    <w:tmpl w:val="1770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3588E"/>
    <w:multiLevelType w:val="hybridMultilevel"/>
    <w:tmpl w:val="132E248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15:restartNumberingAfterBreak="0">
    <w:nsid w:val="23C90D82"/>
    <w:multiLevelType w:val="hybridMultilevel"/>
    <w:tmpl w:val="B5364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6711A"/>
    <w:multiLevelType w:val="hybridMultilevel"/>
    <w:tmpl w:val="90C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33202"/>
    <w:multiLevelType w:val="hybridMultilevel"/>
    <w:tmpl w:val="448AC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94202"/>
    <w:multiLevelType w:val="hybridMultilevel"/>
    <w:tmpl w:val="DFCA0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CB6D6C"/>
    <w:multiLevelType w:val="hybridMultilevel"/>
    <w:tmpl w:val="AE348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F4114B"/>
    <w:multiLevelType w:val="hybridMultilevel"/>
    <w:tmpl w:val="15083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F87E65"/>
    <w:multiLevelType w:val="hybridMultilevel"/>
    <w:tmpl w:val="5622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4766EC"/>
    <w:multiLevelType w:val="hybridMultilevel"/>
    <w:tmpl w:val="5ED6A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74F82"/>
    <w:multiLevelType w:val="hybridMultilevel"/>
    <w:tmpl w:val="43383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00F0B"/>
    <w:multiLevelType w:val="hybridMultilevel"/>
    <w:tmpl w:val="AEB855B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BA2F8C"/>
    <w:multiLevelType w:val="hybridMultilevel"/>
    <w:tmpl w:val="86C2456A"/>
    <w:lvl w:ilvl="0" w:tplc="98101CF8">
      <w:start w:val="1"/>
      <w:numFmt w:val="decimal"/>
      <w:lvlText w:val="%1."/>
      <w:lvlJc w:val="left"/>
      <w:pPr>
        <w:tabs>
          <w:tab w:val="num" w:pos="720"/>
        </w:tabs>
        <w:ind w:left="720" w:hanging="360"/>
      </w:pPr>
    </w:lvl>
    <w:lvl w:ilvl="1" w:tplc="A03204A6" w:tentative="1">
      <w:start w:val="1"/>
      <w:numFmt w:val="decimal"/>
      <w:lvlText w:val="%2."/>
      <w:lvlJc w:val="left"/>
      <w:pPr>
        <w:tabs>
          <w:tab w:val="num" w:pos="1440"/>
        </w:tabs>
        <w:ind w:left="1440" w:hanging="360"/>
      </w:pPr>
    </w:lvl>
    <w:lvl w:ilvl="2" w:tplc="CBB8D8D8" w:tentative="1">
      <w:start w:val="1"/>
      <w:numFmt w:val="decimal"/>
      <w:lvlText w:val="%3."/>
      <w:lvlJc w:val="left"/>
      <w:pPr>
        <w:tabs>
          <w:tab w:val="num" w:pos="2160"/>
        </w:tabs>
        <w:ind w:left="2160" w:hanging="360"/>
      </w:pPr>
    </w:lvl>
    <w:lvl w:ilvl="3" w:tplc="60BC85BE" w:tentative="1">
      <w:start w:val="1"/>
      <w:numFmt w:val="decimal"/>
      <w:lvlText w:val="%4."/>
      <w:lvlJc w:val="left"/>
      <w:pPr>
        <w:tabs>
          <w:tab w:val="num" w:pos="2880"/>
        </w:tabs>
        <w:ind w:left="2880" w:hanging="360"/>
      </w:pPr>
    </w:lvl>
    <w:lvl w:ilvl="4" w:tplc="490EF24C" w:tentative="1">
      <w:start w:val="1"/>
      <w:numFmt w:val="decimal"/>
      <w:lvlText w:val="%5."/>
      <w:lvlJc w:val="left"/>
      <w:pPr>
        <w:tabs>
          <w:tab w:val="num" w:pos="3600"/>
        </w:tabs>
        <w:ind w:left="3600" w:hanging="360"/>
      </w:pPr>
    </w:lvl>
    <w:lvl w:ilvl="5" w:tplc="1506EBEC" w:tentative="1">
      <w:start w:val="1"/>
      <w:numFmt w:val="decimal"/>
      <w:lvlText w:val="%6."/>
      <w:lvlJc w:val="left"/>
      <w:pPr>
        <w:tabs>
          <w:tab w:val="num" w:pos="4320"/>
        </w:tabs>
        <w:ind w:left="4320" w:hanging="360"/>
      </w:pPr>
    </w:lvl>
    <w:lvl w:ilvl="6" w:tplc="39DAD572" w:tentative="1">
      <w:start w:val="1"/>
      <w:numFmt w:val="decimal"/>
      <w:lvlText w:val="%7."/>
      <w:lvlJc w:val="left"/>
      <w:pPr>
        <w:tabs>
          <w:tab w:val="num" w:pos="5040"/>
        </w:tabs>
        <w:ind w:left="5040" w:hanging="360"/>
      </w:pPr>
    </w:lvl>
    <w:lvl w:ilvl="7" w:tplc="21284640" w:tentative="1">
      <w:start w:val="1"/>
      <w:numFmt w:val="decimal"/>
      <w:lvlText w:val="%8."/>
      <w:lvlJc w:val="left"/>
      <w:pPr>
        <w:tabs>
          <w:tab w:val="num" w:pos="5760"/>
        </w:tabs>
        <w:ind w:left="5760" w:hanging="360"/>
      </w:pPr>
    </w:lvl>
    <w:lvl w:ilvl="8" w:tplc="94A4D6C0" w:tentative="1">
      <w:start w:val="1"/>
      <w:numFmt w:val="decimal"/>
      <w:lvlText w:val="%9."/>
      <w:lvlJc w:val="left"/>
      <w:pPr>
        <w:tabs>
          <w:tab w:val="num" w:pos="6480"/>
        </w:tabs>
        <w:ind w:left="6480" w:hanging="360"/>
      </w:pPr>
    </w:lvl>
  </w:abstractNum>
  <w:abstractNum w:abstractNumId="22" w15:restartNumberingAfterBreak="0">
    <w:nsid w:val="30795224"/>
    <w:multiLevelType w:val="hybridMultilevel"/>
    <w:tmpl w:val="59BE2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5C42F9"/>
    <w:multiLevelType w:val="hybridMultilevel"/>
    <w:tmpl w:val="194CD3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3458543E"/>
    <w:multiLevelType w:val="hybridMultilevel"/>
    <w:tmpl w:val="15083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E66746"/>
    <w:multiLevelType w:val="hybridMultilevel"/>
    <w:tmpl w:val="685E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146D44"/>
    <w:multiLevelType w:val="hybridMultilevel"/>
    <w:tmpl w:val="02306C34"/>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BA2287"/>
    <w:multiLevelType w:val="hybridMultilevel"/>
    <w:tmpl w:val="BCD0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7403DC"/>
    <w:multiLevelType w:val="hybridMultilevel"/>
    <w:tmpl w:val="66E6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CB2249"/>
    <w:multiLevelType w:val="hybridMultilevel"/>
    <w:tmpl w:val="E6B0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EB5068"/>
    <w:multiLevelType w:val="hybridMultilevel"/>
    <w:tmpl w:val="B4F6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907083"/>
    <w:multiLevelType w:val="hybridMultilevel"/>
    <w:tmpl w:val="52D2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FB0856"/>
    <w:multiLevelType w:val="hybridMultilevel"/>
    <w:tmpl w:val="EFA2A442"/>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C95652"/>
    <w:multiLevelType w:val="hybridMultilevel"/>
    <w:tmpl w:val="AADC37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DA176D"/>
    <w:multiLevelType w:val="hybridMultilevel"/>
    <w:tmpl w:val="79785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DC1D8E"/>
    <w:multiLevelType w:val="hybridMultilevel"/>
    <w:tmpl w:val="02CA5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4F737E"/>
    <w:multiLevelType w:val="hybridMultilevel"/>
    <w:tmpl w:val="82708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E11B8A"/>
    <w:multiLevelType w:val="hybridMultilevel"/>
    <w:tmpl w:val="02306C34"/>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A4572C"/>
    <w:multiLevelType w:val="hybridMultilevel"/>
    <w:tmpl w:val="DFCA0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7B14DA"/>
    <w:multiLevelType w:val="hybridMultilevel"/>
    <w:tmpl w:val="591AA9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15:restartNumberingAfterBreak="0">
    <w:nsid w:val="51100D17"/>
    <w:multiLevelType w:val="hybridMultilevel"/>
    <w:tmpl w:val="D17278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C92E69"/>
    <w:multiLevelType w:val="hybridMultilevel"/>
    <w:tmpl w:val="5564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B73133"/>
    <w:multiLevelType w:val="hybridMultilevel"/>
    <w:tmpl w:val="50AC2FC2"/>
    <w:lvl w:ilvl="0" w:tplc="C852913C">
      <w:start w:val="1"/>
      <w:numFmt w:val="decimal"/>
      <w:lvlText w:val="%1."/>
      <w:lvlJc w:val="left"/>
      <w:pPr>
        <w:tabs>
          <w:tab w:val="num" w:pos="720"/>
        </w:tabs>
        <w:ind w:left="720" w:hanging="360"/>
      </w:pPr>
    </w:lvl>
    <w:lvl w:ilvl="1" w:tplc="4DAAE9B2" w:tentative="1">
      <w:start w:val="1"/>
      <w:numFmt w:val="decimal"/>
      <w:lvlText w:val="%2."/>
      <w:lvlJc w:val="left"/>
      <w:pPr>
        <w:tabs>
          <w:tab w:val="num" w:pos="1440"/>
        </w:tabs>
        <w:ind w:left="1440" w:hanging="360"/>
      </w:pPr>
    </w:lvl>
    <w:lvl w:ilvl="2" w:tplc="F8B86A04" w:tentative="1">
      <w:start w:val="1"/>
      <w:numFmt w:val="decimal"/>
      <w:lvlText w:val="%3."/>
      <w:lvlJc w:val="left"/>
      <w:pPr>
        <w:tabs>
          <w:tab w:val="num" w:pos="2160"/>
        </w:tabs>
        <w:ind w:left="2160" w:hanging="360"/>
      </w:pPr>
    </w:lvl>
    <w:lvl w:ilvl="3" w:tplc="7528ED34" w:tentative="1">
      <w:start w:val="1"/>
      <w:numFmt w:val="decimal"/>
      <w:lvlText w:val="%4."/>
      <w:lvlJc w:val="left"/>
      <w:pPr>
        <w:tabs>
          <w:tab w:val="num" w:pos="2880"/>
        </w:tabs>
        <w:ind w:left="2880" w:hanging="360"/>
      </w:pPr>
    </w:lvl>
    <w:lvl w:ilvl="4" w:tplc="66DEAF66" w:tentative="1">
      <w:start w:val="1"/>
      <w:numFmt w:val="decimal"/>
      <w:lvlText w:val="%5."/>
      <w:lvlJc w:val="left"/>
      <w:pPr>
        <w:tabs>
          <w:tab w:val="num" w:pos="3600"/>
        </w:tabs>
        <w:ind w:left="3600" w:hanging="360"/>
      </w:pPr>
    </w:lvl>
    <w:lvl w:ilvl="5" w:tplc="47D66B8E" w:tentative="1">
      <w:start w:val="1"/>
      <w:numFmt w:val="decimal"/>
      <w:lvlText w:val="%6."/>
      <w:lvlJc w:val="left"/>
      <w:pPr>
        <w:tabs>
          <w:tab w:val="num" w:pos="4320"/>
        </w:tabs>
        <w:ind w:left="4320" w:hanging="360"/>
      </w:pPr>
    </w:lvl>
    <w:lvl w:ilvl="6" w:tplc="B7164252" w:tentative="1">
      <w:start w:val="1"/>
      <w:numFmt w:val="decimal"/>
      <w:lvlText w:val="%7."/>
      <w:lvlJc w:val="left"/>
      <w:pPr>
        <w:tabs>
          <w:tab w:val="num" w:pos="5040"/>
        </w:tabs>
        <w:ind w:left="5040" w:hanging="360"/>
      </w:pPr>
    </w:lvl>
    <w:lvl w:ilvl="7" w:tplc="D514F790" w:tentative="1">
      <w:start w:val="1"/>
      <w:numFmt w:val="decimal"/>
      <w:lvlText w:val="%8."/>
      <w:lvlJc w:val="left"/>
      <w:pPr>
        <w:tabs>
          <w:tab w:val="num" w:pos="5760"/>
        </w:tabs>
        <w:ind w:left="5760" w:hanging="360"/>
      </w:pPr>
    </w:lvl>
    <w:lvl w:ilvl="8" w:tplc="D0E6A1EC" w:tentative="1">
      <w:start w:val="1"/>
      <w:numFmt w:val="decimal"/>
      <w:lvlText w:val="%9."/>
      <w:lvlJc w:val="left"/>
      <w:pPr>
        <w:tabs>
          <w:tab w:val="num" w:pos="6480"/>
        </w:tabs>
        <w:ind w:left="6480" w:hanging="360"/>
      </w:pPr>
    </w:lvl>
  </w:abstractNum>
  <w:abstractNum w:abstractNumId="43" w15:restartNumberingAfterBreak="0">
    <w:nsid w:val="5CD229B8"/>
    <w:multiLevelType w:val="hybridMultilevel"/>
    <w:tmpl w:val="4D1E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6F2CEE"/>
    <w:multiLevelType w:val="hybridMultilevel"/>
    <w:tmpl w:val="E27C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F4309A"/>
    <w:multiLevelType w:val="hybridMultilevel"/>
    <w:tmpl w:val="9F6EB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E33CBF"/>
    <w:multiLevelType w:val="hybridMultilevel"/>
    <w:tmpl w:val="43383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9F00B4"/>
    <w:multiLevelType w:val="hybridMultilevel"/>
    <w:tmpl w:val="5ED6A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A97C24"/>
    <w:multiLevelType w:val="hybridMultilevel"/>
    <w:tmpl w:val="AE348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247A68"/>
    <w:multiLevelType w:val="hybridMultilevel"/>
    <w:tmpl w:val="909C4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99735E"/>
    <w:multiLevelType w:val="hybridMultilevel"/>
    <w:tmpl w:val="7114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B15C7B"/>
    <w:multiLevelType w:val="hybridMultilevel"/>
    <w:tmpl w:val="59BE2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366223"/>
    <w:multiLevelType w:val="hybridMultilevel"/>
    <w:tmpl w:val="60B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1B2DEB"/>
    <w:multiLevelType w:val="hybridMultilevel"/>
    <w:tmpl w:val="82708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A96FD7"/>
    <w:multiLevelType w:val="hybridMultilevel"/>
    <w:tmpl w:val="EFA2A442"/>
    <w:lvl w:ilvl="0" w:tplc="0409000F">
      <w:start w:val="1"/>
      <w:numFmt w:val="decimal"/>
      <w:lvlText w:val="%1."/>
      <w:lvlJc w:val="left"/>
      <w:pPr>
        <w:ind w:left="720" w:hanging="360"/>
      </w:pPr>
      <w:rPr>
        <w:rFonts w:hint="default"/>
      </w:rPr>
    </w:lvl>
    <w:lvl w:ilvl="1" w:tplc="B13825E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1502C9"/>
    <w:multiLevelType w:val="hybridMultilevel"/>
    <w:tmpl w:val="01C2A66A"/>
    <w:lvl w:ilvl="0" w:tplc="8CC83BD8">
      <w:start w:val="1"/>
      <w:numFmt w:val="decimal"/>
      <w:lvlText w:val="%1."/>
      <w:lvlJc w:val="left"/>
      <w:pPr>
        <w:tabs>
          <w:tab w:val="num" w:pos="720"/>
        </w:tabs>
        <w:ind w:left="720" w:hanging="360"/>
      </w:pPr>
      <w:rPr>
        <w:b/>
      </w:rPr>
    </w:lvl>
    <w:lvl w:ilvl="1" w:tplc="8CC83BD8">
      <w:start w:val="1"/>
      <w:numFmt w:val="decimal"/>
      <w:lvlText w:val="%2."/>
      <w:lvlJc w:val="left"/>
      <w:pPr>
        <w:tabs>
          <w:tab w:val="num" w:pos="720"/>
        </w:tabs>
        <w:ind w:left="72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5B8733B"/>
    <w:multiLevelType w:val="hybridMultilevel"/>
    <w:tmpl w:val="C550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3848FE"/>
    <w:multiLevelType w:val="hybridMultilevel"/>
    <w:tmpl w:val="F720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E21063"/>
    <w:multiLevelType w:val="hybridMultilevel"/>
    <w:tmpl w:val="928C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7"/>
  </w:num>
  <w:num w:numId="3">
    <w:abstractNumId w:val="34"/>
  </w:num>
  <w:num w:numId="4">
    <w:abstractNumId w:val="3"/>
  </w:num>
  <w:num w:numId="5">
    <w:abstractNumId w:val="26"/>
  </w:num>
  <w:num w:numId="6">
    <w:abstractNumId w:val="7"/>
  </w:num>
  <w:num w:numId="7">
    <w:abstractNumId w:val="35"/>
  </w:num>
  <w:num w:numId="8">
    <w:abstractNumId w:val="32"/>
  </w:num>
  <w:num w:numId="9">
    <w:abstractNumId w:val="48"/>
  </w:num>
  <w:num w:numId="10">
    <w:abstractNumId w:val="0"/>
  </w:num>
  <w:num w:numId="11">
    <w:abstractNumId w:val="46"/>
  </w:num>
  <w:num w:numId="12">
    <w:abstractNumId w:val="25"/>
  </w:num>
  <w:num w:numId="13">
    <w:abstractNumId w:val="27"/>
  </w:num>
  <w:num w:numId="14">
    <w:abstractNumId w:val="28"/>
  </w:num>
  <w:num w:numId="15">
    <w:abstractNumId w:val="30"/>
  </w:num>
  <w:num w:numId="16">
    <w:abstractNumId w:val="11"/>
  </w:num>
  <w:num w:numId="17">
    <w:abstractNumId w:val="24"/>
  </w:num>
  <w:num w:numId="18">
    <w:abstractNumId w:val="45"/>
  </w:num>
  <w:num w:numId="19">
    <w:abstractNumId w:val="55"/>
  </w:num>
  <w:num w:numId="20">
    <w:abstractNumId w:val="51"/>
  </w:num>
  <w:num w:numId="21">
    <w:abstractNumId w:val="41"/>
  </w:num>
  <w:num w:numId="22">
    <w:abstractNumId w:val="4"/>
  </w:num>
  <w:num w:numId="23">
    <w:abstractNumId w:val="40"/>
  </w:num>
  <w:num w:numId="24">
    <w:abstractNumId w:val="33"/>
  </w:num>
  <w:num w:numId="25">
    <w:abstractNumId w:val="49"/>
  </w:num>
  <w:num w:numId="26">
    <w:abstractNumId w:val="53"/>
  </w:num>
  <w:num w:numId="27">
    <w:abstractNumId w:val="38"/>
  </w:num>
  <w:num w:numId="28">
    <w:abstractNumId w:val="47"/>
  </w:num>
  <w:num w:numId="29">
    <w:abstractNumId w:val="52"/>
  </w:num>
  <w:num w:numId="30">
    <w:abstractNumId w:val="22"/>
  </w:num>
  <w:num w:numId="31">
    <w:abstractNumId w:val="44"/>
  </w:num>
  <w:num w:numId="32">
    <w:abstractNumId w:val="50"/>
  </w:num>
  <w:num w:numId="33">
    <w:abstractNumId w:val="9"/>
  </w:num>
  <w:num w:numId="34">
    <w:abstractNumId w:val="5"/>
  </w:num>
  <w:num w:numId="35">
    <w:abstractNumId w:val="36"/>
  </w:num>
  <w:num w:numId="36">
    <w:abstractNumId w:val="14"/>
  </w:num>
  <w:num w:numId="37">
    <w:abstractNumId w:val="16"/>
  </w:num>
  <w:num w:numId="38">
    <w:abstractNumId w:val="15"/>
  </w:num>
  <w:num w:numId="39">
    <w:abstractNumId w:val="13"/>
  </w:num>
  <w:num w:numId="40">
    <w:abstractNumId w:val="19"/>
  </w:num>
  <w:num w:numId="41">
    <w:abstractNumId w:val="18"/>
  </w:num>
  <w:num w:numId="42">
    <w:abstractNumId w:val="56"/>
  </w:num>
  <w:num w:numId="43">
    <w:abstractNumId w:val="43"/>
  </w:num>
  <w:num w:numId="44">
    <w:abstractNumId w:val="31"/>
  </w:num>
  <w:num w:numId="45">
    <w:abstractNumId w:val="2"/>
  </w:num>
  <w:num w:numId="46">
    <w:abstractNumId w:val="29"/>
  </w:num>
  <w:num w:numId="47">
    <w:abstractNumId w:val="20"/>
  </w:num>
  <w:num w:numId="48">
    <w:abstractNumId w:val="54"/>
  </w:num>
  <w:num w:numId="49">
    <w:abstractNumId w:val="39"/>
  </w:num>
  <w:num w:numId="50">
    <w:abstractNumId w:val="23"/>
  </w:num>
  <w:num w:numId="51">
    <w:abstractNumId w:val="10"/>
  </w:num>
  <w:num w:numId="52">
    <w:abstractNumId w:val="6"/>
  </w:num>
  <w:num w:numId="53">
    <w:abstractNumId w:val="57"/>
  </w:num>
  <w:num w:numId="54">
    <w:abstractNumId w:val="58"/>
  </w:num>
  <w:num w:numId="55">
    <w:abstractNumId w:val="8"/>
  </w:num>
  <w:num w:numId="56">
    <w:abstractNumId w:val="21"/>
  </w:num>
  <w:num w:numId="57">
    <w:abstractNumId w:val="42"/>
  </w:num>
  <w:num w:numId="58">
    <w:abstractNumId w:val="1"/>
  </w:num>
  <w:num w:numId="59">
    <w:abstractNumId w:val="1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norenberg, Sandi">
    <w15:presenceInfo w15:providerId="AD" w15:userId="S::yf8239ke@minnstate.edu::38936829-4827-4f94-b56a-612abbd711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US" w:vendorID="64" w:dllVersion="0" w:nlCheck="1" w:checkStyle="0"/>
  <w:proofState w:spelling="clean" w:grammar="clean"/>
  <w:trackRevisions/>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F4B"/>
    <w:rsid w:val="00000610"/>
    <w:rsid w:val="0000088B"/>
    <w:rsid w:val="00000B74"/>
    <w:rsid w:val="00000C3A"/>
    <w:rsid w:val="00001741"/>
    <w:rsid w:val="000017FF"/>
    <w:rsid w:val="00001822"/>
    <w:rsid w:val="00004083"/>
    <w:rsid w:val="000049C7"/>
    <w:rsid w:val="00004F73"/>
    <w:rsid w:val="0000560E"/>
    <w:rsid w:val="00006B43"/>
    <w:rsid w:val="00006F28"/>
    <w:rsid w:val="000078A8"/>
    <w:rsid w:val="000105CC"/>
    <w:rsid w:val="00010AEE"/>
    <w:rsid w:val="00010ED0"/>
    <w:rsid w:val="000115CA"/>
    <w:rsid w:val="00012BCC"/>
    <w:rsid w:val="00013E84"/>
    <w:rsid w:val="0001457F"/>
    <w:rsid w:val="0001551D"/>
    <w:rsid w:val="00015737"/>
    <w:rsid w:val="00015BAB"/>
    <w:rsid w:val="00015E44"/>
    <w:rsid w:val="00016529"/>
    <w:rsid w:val="00016FD9"/>
    <w:rsid w:val="0002294B"/>
    <w:rsid w:val="00022E9B"/>
    <w:rsid w:val="00023159"/>
    <w:rsid w:val="0002371D"/>
    <w:rsid w:val="000237E3"/>
    <w:rsid w:val="00024386"/>
    <w:rsid w:val="00026699"/>
    <w:rsid w:val="00026CFA"/>
    <w:rsid w:val="000300CB"/>
    <w:rsid w:val="00030EF5"/>
    <w:rsid w:val="000315E7"/>
    <w:rsid w:val="00032190"/>
    <w:rsid w:val="0003226F"/>
    <w:rsid w:val="000336E5"/>
    <w:rsid w:val="00033B98"/>
    <w:rsid w:val="00033D52"/>
    <w:rsid w:val="000341CF"/>
    <w:rsid w:val="000345F9"/>
    <w:rsid w:val="00034942"/>
    <w:rsid w:val="00034E07"/>
    <w:rsid w:val="00035FC1"/>
    <w:rsid w:val="00036B71"/>
    <w:rsid w:val="000373A1"/>
    <w:rsid w:val="00037781"/>
    <w:rsid w:val="000401D5"/>
    <w:rsid w:val="00040C59"/>
    <w:rsid w:val="00041861"/>
    <w:rsid w:val="00045488"/>
    <w:rsid w:val="000458DF"/>
    <w:rsid w:val="000459A2"/>
    <w:rsid w:val="00046063"/>
    <w:rsid w:val="000461A4"/>
    <w:rsid w:val="0004732B"/>
    <w:rsid w:val="000513DB"/>
    <w:rsid w:val="0005146F"/>
    <w:rsid w:val="00051653"/>
    <w:rsid w:val="000519F8"/>
    <w:rsid w:val="00053FA8"/>
    <w:rsid w:val="00054615"/>
    <w:rsid w:val="00054A20"/>
    <w:rsid w:val="00054C06"/>
    <w:rsid w:val="00054D79"/>
    <w:rsid w:val="00054E49"/>
    <w:rsid w:val="00056B5D"/>
    <w:rsid w:val="0005701B"/>
    <w:rsid w:val="00057FBA"/>
    <w:rsid w:val="00061A28"/>
    <w:rsid w:val="000620D1"/>
    <w:rsid w:val="000637ED"/>
    <w:rsid w:val="00063FBA"/>
    <w:rsid w:val="00064647"/>
    <w:rsid w:val="00065CC2"/>
    <w:rsid w:val="00066592"/>
    <w:rsid w:val="000666FD"/>
    <w:rsid w:val="00067B9D"/>
    <w:rsid w:val="00070040"/>
    <w:rsid w:val="00070759"/>
    <w:rsid w:val="000707A9"/>
    <w:rsid w:val="000710D6"/>
    <w:rsid w:val="00071E26"/>
    <w:rsid w:val="00072696"/>
    <w:rsid w:val="000729AD"/>
    <w:rsid w:val="00072B7E"/>
    <w:rsid w:val="000730D6"/>
    <w:rsid w:val="000743D1"/>
    <w:rsid w:val="000745DC"/>
    <w:rsid w:val="000745FB"/>
    <w:rsid w:val="00074D15"/>
    <w:rsid w:val="0007548E"/>
    <w:rsid w:val="00075540"/>
    <w:rsid w:val="0007589A"/>
    <w:rsid w:val="00075E22"/>
    <w:rsid w:val="000766D9"/>
    <w:rsid w:val="00076BB1"/>
    <w:rsid w:val="00077250"/>
    <w:rsid w:val="0007778A"/>
    <w:rsid w:val="00077A1E"/>
    <w:rsid w:val="0008011A"/>
    <w:rsid w:val="000806F7"/>
    <w:rsid w:val="00080916"/>
    <w:rsid w:val="00080BDC"/>
    <w:rsid w:val="00082DA5"/>
    <w:rsid w:val="00083409"/>
    <w:rsid w:val="00083D32"/>
    <w:rsid w:val="00083F2F"/>
    <w:rsid w:val="0008461B"/>
    <w:rsid w:val="00084DD2"/>
    <w:rsid w:val="00085E86"/>
    <w:rsid w:val="0008674B"/>
    <w:rsid w:val="000869DD"/>
    <w:rsid w:val="0008765C"/>
    <w:rsid w:val="00087A94"/>
    <w:rsid w:val="00087C3C"/>
    <w:rsid w:val="00087D18"/>
    <w:rsid w:val="00090783"/>
    <w:rsid w:val="00091297"/>
    <w:rsid w:val="000927B6"/>
    <w:rsid w:val="00092C56"/>
    <w:rsid w:val="00095C87"/>
    <w:rsid w:val="000964D9"/>
    <w:rsid w:val="000969EE"/>
    <w:rsid w:val="00096DAF"/>
    <w:rsid w:val="0009701D"/>
    <w:rsid w:val="000A0B25"/>
    <w:rsid w:val="000A1BFC"/>
    <w:rsid w:val="000A2455"/>
    <w:rsid w:val="000A258E"/>
    <w:rsid w:val="000A35FE"/>
    <w:rsid w:val="000A3D6A"/>
    <w:rsid w:val="000A4815"/>
    <w:rsid w:val="000A49BD"/>
    <w:rsid w:val="000A62CD"/>
    <w:rsid w:val="000A749C"/>
    <w:rsid w:val="000B039E"/>
    <w:rsid w:val="000B0989"/>
    <w:rsid w:val="000B3E25"/>
    <w:rsid w:val="000B427F"/>
    <w:rsid w:val="000B5262"/>
    <w:rsid w:val="000B5C64"/>
    <w:rsid w:val="000B75A9"/>
    <w:rsid w:val="000B760B"/>
    <w:rsid w:val="000B7955"/>
    <w:rsid w:val="000C09B0"/>
    <w:rsid w:val="000C0D46"/>
    <w:rsid w:val="000C0D85"/>
    <w:rsid w:val="000C1B86"/>
    <w:rsid w:val="000C2D50"/>
    <w:rsid w:val="000C4A12"/>
    <w:rsid w:val="000C4B17"/>
    <w:rsid w:val="000C5195"/>
    <w:rsid w:val="000C571E"/>
    <w:rsid w:val="000C5D6F"/>
    <w:rsid w:val="000C7EAE"/>
    <w:rsid w:val="000D10C5"/>
    <w:rsid w:val="000D265C"/>
    <w:rsid w:val="000D2C66"/>
    <w:rsid w:val="000D2D04"/>
    <w:rsid w:val="000D3976"/>
    <w:rsid w:val="000D3AC3"/>
    <w:rsid w:val="000D4984"/>
    <w:rsid w:val="000D4A83"/>
    <w:rsid w:val="000D4B1E"/>
    <w:rsid w:val="000D4F55"/>
    <w:rsid w:val="000D5082"/>
    <w:rsid w:val="000D56FC"/>
    <w:rsid w:val="000D5A01"/>
    <w:rsid w:val="000D65AB"/>
    <w:rsid w:val="000D6805"/>
    <w:rsid w:val="000D68B7"/>
    <w:rsid w:val="000D792D"/>
    <w:rsid w:val="000D7AF0"/>
    <w:rsid w:val="000D7F14"/>
    <w:rsid w:val="000E0E88"/>
    <w:rsid w:val="000E1199"/>
    <w:rsid w:val="000E1520"/>
    <w:rsid w:val="000E17A2"/>
    <w:rsid w:val="000E1A60"/>
    <w:rsid w:val="000E1FF6"/>
    <w:rsid w:val="000E2C7A"/>
    <w:rsid w:val="000E311A"/>
    <w:rsid w:val="000E420A"/>
    <w:rsid w:val="000E46A2"/>
    <w:rsid w:val="000E4D9C"/>
    <w:rsid w:val="000E5B8B"/>
    <w:rsid w:val="000E5D3F"/>
    <w:rsid w:val="000E6E9C"/>
    <w:rsid w:val="000E70C0"/>
    <w:rsid w:val="000F1C85"/>
    <w:rsid w:val="000F2CF7"/>
    <w:rsid w:val="000F3FC2"/>
    <w:rsid w:val="000F4463"/>
    <w:rsid w:val="000F4647"/>
    <w:rsid w:val="000F6915"/>
    <w:rsid w:val="000F695C"/>
    <w:rsid w:val="001018E6"/>
    <w:rsid w:val="00101B7F"/>
    <w:rsid w:val="001031E8"/>
    <w:rsid w:val="00103A7E"/>
    <w:rsid w:val="00103C3A"/>
    <w:rsid w:val="00103F9F"/>
    <w:rsid w:val="00105362"/>
    <w:rsid w:val="00105DD1"/>
    <w:rsid w:val="0010631F"/>
    <w:rsid w:val="00110F7E"/>
    <w:rsid w:val="001113A2"/>
    <w:rsid w:val="00112A5B"/>
    <w:rsid w:val="00113FF3"/>
    <w:rsid w:val="001142FC"/>
    <w:rsid w:val="00114A51"/>
    <w:rsid w:val="00114A6F"/>
    <w:rsid w:val="00115BF2"/>
    <w:rsid w:val="0011643F"/>
    <w:rsid w:val="00116F39"/>
    <w:rsid w:val="001209A6"/>
    <w:rsid w:val="001210C2"/>
    <w:rsid w:val="00123AAF"/>
    <w:rsid w:val="00125E0D"/>
    <w:rsid w:val="00126561"/>
    <w:rsid w:val="00126CD6"/>
    <w:rsid w:val="00127083"/>
    <w:rsid w:val="001278F1"/>
    <w:rsid w:val="00130279"/>
    <w:rsid w:val="00130F15"/>
    <w:rsid w:val="00132C69"/>
    <w:rsid w:val="00133D18"/>
    <w:rsid w:val="001340C7"/>
    <w:rsid w:val="00134191"/>
    <w:rsid w:val="00134622"/>
    <w:rsid w:val="00134BB9"/>
    <w:rsid w:val="00135E20"/>
    <w:rsid w:val="001360A4"/>
    <w:rsid w:val="00136C24"/>
    <w:rsid w:val="001370C1"/>
    <w:rsid w:val="0013747D"/>
    <w:rsid w:val="00141F53"/>
    <w:rsid w:val="0014267D"/>
    <w:rsid w:val="00142D07"/>
    <w:rsid w:val="001430F2"/>
    <w:rsid w:val="0014332A"/>
    <w:rsid w:val="0014483B"/>
    <w:rsid w:val="00144ADE"/>
    <w:rsid w:val="00144B49"/>
    <w:rsid w:val="00145215"/>
    <w:rsid w:val="0014630A"/>
    <w:rsid w:val="0014645E"/>
    <w:rsid w:val="001466F5"/>
    <w:rsid w:val="00146AD0"/>
    <w:rsid w:val="001500DE"/>
    <w:rsid w:val="00150793"/>
    <w:rsid w:val="00150F7D"/>
    <w:rsid w:val="00151396"/>
    <w:rsid w:val="001519A1"/>
    <w:rsid w:val="00151E2B"/>
    <w:rsid w:val="00152388"/>
    <w:rsid w:val="00153F42"/>
    <w:rsid w:val="00153FCC"/>
    <w:rsid w:val="00154277"/>
    <w:rsid w:val="00154781"/>
    <w:rsid w:val="00155130"/>
    <w:rsid w:val="001555CA"/>
    <w:rsid w:val="00155616"/>
    <w:rsid w:val="0015566F"/>
    <w:rsid w:val="00155B5E"/>
    <w:rsid w:val="00155B74"/>
    <w:rsid w:val="00155C82"/>
    <w:rsid w:val="0015637B"/>
    <w:rsid w:val="001564D3"/>
    <w:rsid w:val="0015650A"/>
    <w:rsid w:val="00156757"/>
    <w:rsid w:val="00156E86"/>
    <w:rsid w:val="0016029B"/>
    <w:rsid w:val="00160593"/>
    <w:rsid w:val="00160FFB"/>
    <w:rsid w:val="001618DF"/>
    <w:rsid w:val="00161D15"/>
    <w:rsid w:val="001625C6"/>
    <w:rsid w:val="001637A6"/>
    <w:rsid w:val="00163854"/>
    <w:rsid w:val="00163D86"/>
    <w:rsid w:val="00164978"/>
    <w:rsid w:val="00165412"/>
    <w:rsid w:val="0016649C"/>
    <w:rsid w:val="00167047"/>
    <w:rsid w:val="00170631"/>
    <w:rsid w:val="00172579"/>
    <w:rsid w:val="0017300F"/>
    <w:rsid w:val="001731CE"/>
    <w:rsid w:val="0017363C"/>
    <w:rsid w:val="0017377F"/>
    <w:rsid w:val="00173EE4"/>
    <w:rsid w:val="00176DE8"/>
    <w:rsid w:val="00177325"/>
    <w:rsid w:val="00177A47"/>
    <w:rsid w:val="00177CA5"/>
    <w:rsid w:val="00180CFC"/>
    <w:rsid w:val="001814D1"/>
    <w:rsid w:val="00181710"/>
    <w:rsid w:val="00182247"/>
    <w:rsid w:val="0018251D"/>
    <w:rsid w:val="001829C1"/>
    <w:rsid w:val="001844F9"/>
    <w:rsid w:val="001848E6"/>
    <w:rsid w:val="00185B58"/>
    <w:rsid w:val="00185B76"/>
    <w:rsid w:val="0018662A"/>
    <w:rsid w:val="00187232"/>
    <w:rsid w:val="001872F8"/>
    <w:rsid w:val="0018742D"/>
    <w:rsid w:val="00187D9B"/>
    <w:rsid w:val="00187F1B"/>
    <w:rsid w:val="001913D6"/>
    <w:rsid w:val="001929C5"/>
    <w:rsid w:val="00194227"/>
    <w:rsid w:val="00194452"/>
    <w:rsid w:val="001956BC"/>
    <w:rsid w:val="00195AD0"/>
    <w:rsid w:val="00197607"/>
    <w:rsid w:val="00197842"/>
    <w:rsid w:val="001A0BD6"/>
    <w:rsid w:val="001A2092"/>
    <w:rsid w:val="001A2879"/>
    <w:rsid w:val="001A33A6"/>
    <w:rsid w:val="001A401E"/>
    <w:rsid w:val="001A4DED"/>
    <w:rsid w:val="001A5B9B"/>
    <w:rsid w:val="001A5CAD"/>
    <w:rsid w:val="001A69FF"/>
    <w:rsid w:val="001B0732"/>
    <w:rsid w:val="001B0D70"/>
    <w:rsid w:val="001B1510"/>
    <w:rsid w:val="001B1D97"/>
    <w:rsid w:val="001B21E3"/>
    <w:rsid w:val="001B2263"/>
    <w:rsid w:val="001B22D4"/>
    <w:rsid w:val="001B5156"/>
    <w:rsid w:val="001B5C39"/>
    <w:rsid w:val="001B6BA9"/>
    <w:rsid w:val="001B7C0F"/>
    <w:rsid w:val="001C131E"/>
    <w:rsid w:val="001C1CDC"/>
    <w:rsid w:val="001C277D"/>
    <w:rsid w:val="001C287C"/>
    <w:rsid w:val="001C2A75"/>
    <w:rsid w:val="001C2B75"/>
    <w:rsid w:val="001C4A16"/>
    <w:rsid w:val="001C59A3"/>
    <w:rsid w:val="001C711D"/>
    <w:rsid w:val="001D043B"/>
    <w:rsid w:val="001D07BB"/>
    <w:rsid w:val="001D0A26"/>
    <w:rsid w:val="001D0FB5"/>
    <w:rsid w:val="001D1270"/>
    <w:rsid w:val="001D1F99"/>
    <w:rsid w:val="001D223B"/>
    <w:rsid w:val="001D2A43"/>
    <w:rsid w:val="001D3321"/>
    <w:rsid w:val="001D4B1D"/>
    <w:rsid w:val="001D4C12"/>
    <w:rsid w:val="001D4D70"/>
    <w:rsid w:val="001D51FD"/>
    <w:rsid w:val="001D64BA"/>
    <w:rsid w:val="001D77E5"/>
    <w:rsid w:val="001E0A2D"/>
    <w:rsid w:val="001E0B92"/>
    <w:rsid w:val="001E1CF6"/>
    <w:rsid w:val="001E1F16"/>
    <w:rsid w:val="001E261B"/>
    <w:rsid w:val="001E272F"/>
    <w:rsid w:val="001E5A40"/>
    <w:rsid w:val="001E6DC9"/>
    <w:rsid w:val="001E6F3B"/>
    <w:rsid w:val="001E7F9A"/>
    <w:rsid w:val="001F071A"/>
    <w:rsid w:val="001F0EAC"/>
    <w:rsid w:val="001F1226"/>
    <w:rsid w:val="001F3892"/>
    <w:rsid w:val="001F415D"/>
    <w:rsid w:val="001F417F"/>
    <w:rsid w:val="001F4219"/>
    <w:rsid w:val="001F45A2"/>
    <w:rsid w:val="001F68E5"/>
    <w:rsid w:val="001F6F60"/>
    <w:rsid w:val="001F7367"/>
    <w:rsid w:val="001F7934"/>
    <w:rsid w:val="00200081"/>
    <w:rsid w:val="00200277"/>
    <w:rsid w:val="00200AF5"/>
    <w:rsid w:val="00200FE7"/>
    <w:rsid w:val="002012ED"/>
    <w:rsid w:val="00201750"/>
    <w:rsid w:val="002027BB"/>
    <w:rsid w:val="00202A96"/>
    <w:rsid w:val="00203D5D"/>
    <w:rsid w:val="00204FE4"/>
    <w:rsid w:val="00205623"/>
    <w:rsid w:val="002058FE"/>
    <w:rsid w:val="00205B45"/>
    <w:rsid w:val="00206924"/>
    <w:rsid w:val="00206F00"/>
    <w:rsid w:val="002074E1"/>
    <w:rsid w:val="0020783F"/>
    <w:rsid w:val="002101BF"/>
    <w:rsid w:val="002103E8"/>
    <w:rsid w:val="002105AD"/>
    <w:rsid w:val="00210DAF"/>
    <w:rsid w:val="00212078"/>
    <w:rsid w:val="00212333"/>
    <w:rsid w:val="00214D0A"/>
    <w:rsid w:val="00215E3C"/>
    <w:rsid w:val="00216B02"/>
    <w:rsid w:val="00216DAC"/>
    <w:rsid w:val="00216DB6"/>
    <w:rsid w:val="002170C9"/>
    <w:rsid w:val="002174AA"/>
    <w:rsid w:val="0022095B"/>
    <w:rsid w:val="00220A5C"/>
    <w:rsid w:val="00220EF7"/>
    <w:rsid w:val="00221643"/>
    <w:rsid w:val="0022210A"/>
    <w:rsid w:val="0022269D"/>
    <w:rsid w:val="00222BFF"/>
    <w:rsid w:val="00224355"/>
    <w:rsid w:val="002247AE"/>
    <w:rsid w:val="00224EFD"/>
    <w:rsid w:val="002257BB"/>
    <w:rsid w:val="00226833"/>
    <w:rsid w:val="0022697F"/>
    <w:rsid w:val="00226A21"/>
    <w:rsid w:val="002273AC"/>
    <w:rsid w:val="00227D54"/>
    <w:rsid w:val="002314E6"/>
    <w:rsid w:val="002316F1"/>
    <w:rsid w:val="00234273"/>
    <w:rsid w:val="00235431"/>
    <w:rsid w:val="002356ED"/>
    <w:rsid w:val="00235B2C"/>
    <w:rsid w:val="00236D86"/>
    <w:rsid w:val="00237533"/>
    <w:rsid w:val="00237FC8"/>
    <w:rsid w:val="0024052D"/>
    <w:rsid w:val="00240D40"/>
    <w:rsid w:val="00241DB8"/>
    <w:rsid w:val="002424CF"/>
    <w:rsid w:val="00242F60"/>
    <w:rsid w:val="00243717"/>
    <w:rsid w:val="00243D1A"/>
    <w:rsid w:val="00245EED"/>
    <w:rsid w:val="00247465"/>
    <w:rsid w:val="0024783C"/>
    <w:rsid w:val="00247F26"/>
    <w:rsid w:val="00250998"/>
    <w:rsid w:val="0025125D"/>
    <w:rsid w:val="00251BDE"/>
    <w:rsid w:val="00254690"/>
    <w:rsid w:val="00254D3F"/>
    <w:rsid w:val="002571CE"/>
    <w:rsid w:val="002609C5"/>
    <w:rsid w:val="002623CD"/>
    <w:rsid w:val="002632A9"/>
    <w:rsid w:val="0026343B"/>
    <w:rsid w:val="002636DA"/>
    <w:rsid w:val="00263B65"/>
    <w:rsid w:val="00263C00"/>
    <w:rsid w:val="0026440E"/>
    <w:rsid w:val="0026491E"/>
    <w:rsid w:val="0026495E"/>
    <w:rsid w:val="00264D20"/>
    <w:rsid w:val="00265D3E"/>
    <w:rsid w:val="00265E96"/>
    <w:rsid w:val="002665D7"/>
    <w:rsid w:val="00266742"/>
    <w:rsid w:val="00266F86"/>
    <w:rsid w:val="00267617"/>
    <w:rsid w:val="002704F5"/>
    <w:rsid w:val="002707BE"/>
    <w:rsid w:val="0027112B"/>
    <w:rsid w:val="00271FC5"/>
    <w:rsid w:val="00272B4B"/>
    <w:rsid w:val="002737E9"/>
    <w:rsid w:val="002745DA"/>
    <w:rsid w:val="0027493A"/>
    <w:rsid w:val="00274F11"/>
    <w:rsid w:val="0027579B"/>
    <w:rsid w:val="00275E9D"/>
    <w:rsid w:val="002767AC"/>
    <w:rsid w:val="00276A1E"/>
    <w:rsid w:val="002772FB"/>
    <w:rsid w:val="0027734C"/>
    <w:rsid w:val="00277E6C"/>
    <w:rsid w:val="00280DCA"/>
    <w:rsid w:val="0028186F"/>
    <w:rsid w:val="00281E00"/>
    <w:rsid w:val="0028205D"/>
    <w:rsid w:val="00282DFD"/>
    <w:rsid w:val="00283145"/>
    <w:rsid w:val="002832F6"/>
    <w:rsid w:val="00283F65"/>
    <w:rsid w:val="00284124"/>
    <w:rsid w:val="002845EC"/>
    <w:rsid w:val="00284883"/>
    <w:rsid w:val="00285060"/>
    <w:rsid w:val="00285DFB"/>
    <w:rsid w:val="002864D4"/>
    <w:rsid w:val="00287105"/>
    <w:rsid w:val="002874A1"/>
    <w:rsid w:val="002914F8"/>
    <w:rsid w:val="00292F23"/>
    <w:rsid w:val="002930D0"/>
    <w:rsid w:val="00293273"/>
    <w:rsid w:val="002937E1"/>
    <w:rsid w:val="002946CA"/>
    <w:rsid w:val="002976EC"/>
    <w:rsid w:val="002A060C"/>
    <w:rsid w:val="002A13ED"/>
    <w:rsid w:val="002A184E"/>
    <w:rsid w:val="002A1EC2"/>
    <w:rsid w:val="002A2439"/>
    <w:rsid w:val="002A32FE"/>
    <w:rsid w:val="002A3678"/>
    <w:rsid w:val="002A431D"/>
    <w:rsid w:val="002A50E6"/>
    <w:rsid w:val="002A5138"/>
    <w:rsid w:val="002A581C"/>
    <w:rsid w:val="002A6989"/>
    <w:rsid w:val="002B0494"/>
    <w:rsid w:val="002B15C8"/>
    <w:rsid w:val="002B1C30"/>
    <w:rsid w:val="002B1E49"/>
    <w:rsid w:val="002B2790"/>
    <w:rsid w:val="002B3161"/>
    <w:rsid w:val="002B3566"/>
    <w:rsid w:val="002B362D"/>
    <w:rsid w:val="002B3F89"/>
    <w:rsid w:val="002B4A70"/>
    <w:rsid w:val="002B51A6"/>
    <w:rsid w:val="002B52FF"/>
    <w:rsid w:val="002B5558"/>
    <w:rsid w:val="002B67EF"/>
    <w:rsid w:val="002B6B23"/>
    <w:rsid w:val="002B713A"/>
    <w:rsid w:val="002B768A"/>
    <w:rsid w:val="002C016E"/>
    <w:rsid w:val="002C0D83"/>
    <w:rsid w:val="002C1D9D"/>
    <w:rsid w:val="002C2822"/>
    <w:rsid w:val="002C34F9"/>
    <w:rsid w:val="002C3789"/>
    <w:rsid w:val="002C3D9D"/>
    <w:rsid w:val="002C49CA"/>
    <w:rsid w:val="002C5AC5"/>
    <w:rsid w:val="002C5E52"/>
    <w:rsid w:val="002C5FFE"/>
    <w:rsid w:val="002C68B3"/>
    <w:rsid w:val="002C6A5F"/>
    <w:rsid w:val="002C79D1"/>
    <w:rsid w:val="002D11B1"/>
    <w:rsid w:val="002D144E"/>
    <w:rsid w:val="002D1966"/>
    <w:rsid w:val="002D1F59"/>
    <w:rsid w:val="002D2C27"/>
    <w:rsid w:val="002D3BE6"/>
    <w:rsid w:val="002D53CB"/>
    <w:rsid w:val="002D567D"/>
    <w:rsid w:val="002D5BDB"/>
    <w:rsid w:val="002D5BF5"/>
    <w:rsid w:val="002D71E2"/>
    <w:rsid w:val="002D7DC1"/>
    <w:rsid w:val="002E0276"/>
    <w:rsid w:val="002E0536"/>
    <w:rsid w:val="002E0D26"/>
    <w:rsid w:val="002E105A"/>
    <w:rsid w:val="002E1A0B"/>
    <w:rsid w:val="002E1D15"/>
    <w:rsid w:val="002E1DE4"/>
    <w:rsid w:val="002E35A6"/>
    <w:rsid w:val="002E3948"/>
    <w:rsid w:val="002E3EBB"/>
    <w:rsid w:val="002E42A3"/>
    <w:rsid w:val="002E518F"/>
    <w:rsid w:val="002E533B"/>
    <w:rsid w:val="002E5621"/>
    <w:rsid w:val="002E5ED6"/>
    <w:rsid w:val="002E60A1"/>
    <w:rsid w:val="002E6761"/>
    <w:rsid w:val="002F0294"/>
    <w:rsid w:val="002F1C52"/>
    <w:rsid w:val="002F1FCB"/>
    <w:rsid w:val="002F21D5"/>
    <w:rsid w:val="002F34C8"/>
    <w:rsid w:val="002F3E49"/>
    <w:rsid w:val="002F42D9"/>
    <w:rsid w:val="002F434C"/>
    <w:rsid w:val="002F5003"/>
    <w:rsid w:val="002F6173"/>
    <w:rsid w:val="002F6B3D"/>
    <w:rsid w:val="002F76EE"/>
    <w:rsid w:val="002F7C0A"/>
    <w:rsid w:val="003000CC"/>
    <w:rsid w:val="0030052B"/>
    <w:rsid w:val="0030053F"/>
    <w:rsid w:val="00300AFC"/>
    <w:rsid w:val="00300B7B"/>
    <w:rsid w:val="00300BA7"/>
    <w:rsid w:val="00300FAF"/>
    <w:rsid w:val="00301AED"/>
    <w:rsid w:val="00301E4D"/>
    <w:rsid w:val="003025CD"/>
    <w:rsid w:val="00303316"/>
    <w:rsid w:val="003033A8"/>
    <w:rsid w:val="003042EC"/>
    <w:rsid w:val="00305220"/>
    <w:rsid w:val="00305854"/>
    <w:rsid w:val="003058A2"/>
    <w:rsid w:val="0030594D"/>
    <w:rsid w:val="00305B89"/>
    <w:rsid w:val="00306952"/>
    <w:rsid w:val="003076BD"/>
    <w:rsid w:val="00307DD0"/>
    <w:rsid w:val="003107F7"/>
    <w:rsid w:val="0031103F"/>
    <w:rsid w:val="00311997"/>
    <w:rsid w:val="00311A76"/>
    <w:rsid w:val="00311B99"/>
    <w:rsid w:val="00311BA4"/>
    <w:rsid w:val="0031242B"/>
    <w:rsid w:val="00314034"/>
    <w:rsid w:val="003142B2"/>
    <w:rsid w:val="0031494D"/>
    <w:rsid w:val="0031526A"/>
    <w:rsid w:val="00315F60"/>
    <w:rsid w:val="003161E5"/>
    <w:rsid w:val="00316A52"/>
    <w:rsid w:val="00316B14"/>
    <w:rsid w:val="00316D9B"/>
    <w:rsid w:val="0032016A"/>
    <w:rsid w:val="0032067C"/>
    <w:rsid w:val="00320932"/>
    <w:rsid w:val="00320993"/>
    <w:rsid w:val="00321567"/>
    <w:rsid w:val="00321ECC"/>
    <w:rsid w:val="0032279D"/>
    <w:rsid w:val="0032337D"/>
    <w:rsid w:val="00323B22"/>
    <w:rsid w:val="0032425B"/>
    <w:rsid w:val="003243FF"/>
    <w:rsid w:val="00324663"/>
    <w:rsid w:val="003247A8"/>
    <w:rsid w:val="00324CAA"/>
    <w:rsid w:val="00326BAF"/>
    <w:rsid w:val="00326E4D"/>
    <w:rsid w:val="00327225"/>
    <w:rsid w:val="003277D0"/>
    <w:rsid w:val="003309F8"/>
    <w:rsid w:val="003314BD"/>
    <w:rsid w:val="003315B7"/>
    <w:rsid w:val="00332169"/>
    <w:rsid w:val="003333B2"/>
    <w:rsid w:val="00333883"/>
    <w:rsid w:val="00333B7C"/>
    <w:rsid w:val="00333D63"/>
    <w:rsid w:val="0033484C"/>
    <w:rsid w:val="00334CC9"/>
    <w:rsid w:val="00334CEE"/>
    <w:rsid w:val="00334E3F"/>
    <w:rsid w:val="0033533A"/>
    <w:rsid w:val="00335895"/>
    <w:rsid w:val="00336715"/>
    <w:rsid w:val="003376F1"/>
    <w:rsid w:val="00337AC6"/>
    <w:rsid w:val="00340804"/>
    <w:rsid w:val="0034092F"/>
    <w:rsid w:val="00340A6C"/>
    <w:rsid w:val="00341176"/>
    <w:rsid w:val="00342653"/>
    <w:rsid w:val="0034270D"/>
    <w:rsid w:val="00342C6A"/>
    <w:rsid w:val="00343319"/>
    <w:rsid w:val="0034336D"/>
    <w:rsid w:val="0034337C"/>
    <w:rsid w:val="003433D7"/>
    <w:rsid w:val="00343754"/>
    <w:rsid w:val="00344BFA"/>
    <w:rsid w:val="0034608F"/>
    <w:rsid w:val="00346B27"/>
    <w:rsid w:val="00347CEC"/>
    <w:rsid w:val="00347E42"/>
    <w:rsid w:val="00351445"/>
    <w:rsid w:val="00351823"/>
    <w:rsid w:val="003523C8"/>
    <w:rsid w:val="0035281C"/>
    <w:rsid w:val="00353482"/>
    <w:rsid w:val="00353C5B"/>
    <w:rsid w:val="003543F2"/>
    <w:rsid w:val="00355782"/>
    <w:rsid w:val="00355AB5"/>
    <w:rsid w:val="00355EC8"/>
    <w:rsid w:val="003570F5"/>
    <w:rsid w:val="0035722C"/>
    <w:rsid w:val="003579D5"/>
    <w:rsid w:val="00357AC2"/>
    <w:rsid w:val="00360B55"/>
    <w:rsid w:val="00360E00"/>
    <w:rsid w:val="00361974"/>
    <w:rsid w:val="003622A9"/>
    <w:rsid w:val="003626B5"/>
    <w:rsid w:val="0036306D"/>
    <w:rsid w:val="0036345A"/>
    <w:rsid w:val="00363530"/>
    <w:rsid w:val="00363FBB"/>
    <w:rsid w:val="00364074"/>
    <w:rsid w:val="003643A6"/>
    <w:rsid w:val="0036484B"/>
    <w:rsid w:val="003648E9"/>
    <w:rsid w:val="00364C38"/>
    <w:rsid w:val="00364CAD"/>
    <w:rsid w:val="00365782"/>
    <w:rsid w:val="0036590F"/>
    <w:rsid w:val="00365E5B"/>
    <w:rsid w:val="0036622E"/>
    <w:rsid w:val="003664B9"/>
    <w:rsid w:val="0036776F"/>
    <w:rsid w:val="00370765"/>
    <w:rsid w:val="00370D7F"/>
    <w:rsid w:val="00370E95"/>
    <w:rsid w:val="00371090"/>
    <w:rsid w:val="003716C2"/>
    <w:rsid w:val="003728C7"/>
    <w:rsid w:val="00373D48"/>
    <w:rsid w:val="0037414B"/>
    <w:rsid w:val="00374361"/>
    <w:rsid w:val="00375291"/>
    <w:rsid w:val="003757AF"/>
    <w:rsid w:val="0037614F"/>
    <w:rsid w:val="003769A5"/>
    <w:rsid w:val="00380A76"/>
    <w:rsid w:val="00380B20"/>
    <w:rsid w:val="003812C8"/>
    <w:rsid w:val="00381579"/>
    <w:rsid w:val="00382092"/>
    <w:rsid w:val="00382372"/>
    <w:rsid w:val="003823E1"/>
    <w:rsid w:val="003829FE"/>
    <w:rsid w:val="0038363C"/>
    <w:rsid w:val="00383A02"/>
    <w:rsid w:val="00383BCE"/>
    <w:rsid w:val="0038453B"/>
    <w:rsid w:val="00385124"/>
    <w:rsid w:val="00385B33"/>
    <w:rsid w:val="00385D54"/>
    <w:rsid w:val="00386B09"/>
    <w:rsid w:val="0038750E"/>
    <w:rsid w:val="00387A7E"/>
    <w:rsid w:val="00391251"/>
    <w:rsid w:val="00393233"/>
    <w:rsid w:val="00393559"/>
    <w:rsid w:val="00393D7D"/>
    <w:rsid w:val="00393FD2"/>
    <w:rsid w:val="0039499C"/>
    <w:rsid w:val="0039500D"/>
    <w:rsid w:val="003955A9"/>
    <w:rsid w:val="003965EA"/>
    <w:rsid w:val="0039687D"/>
    <w:rsid w:val="0039794C"/>
    <w:rsid w:val="00397E6F"/>
    <w:rsid w:val="003A0CC6"/>
    <w:rsid w:val="003A1841"/>
    <w:rsid w:val="003A1E61"/>
    <w:rsid w:val="003A1FC3"/>
    <w:rsid w:val="003A2228"/>
    <w:rsid w:val="003A24D0"/>
    <w:rsid w:val="003A2958"/>
    <w:rsid w:val="003A53A7"/>
    <w:rsid w:val="003A5433"/>
    <w:rsid w:val="003A5513"/>
    <w:rsid w:val="003A6DD0"/>
    <w:rsid w:val="003A79FA"/>
    <w:rsid w:val="003B1B97"/>
    <w:rsid w:val="003B2757"/>
    <w:rsid w:val="003B3914"/>
    <w:rsid w:val="003B3CFD"/>
    <w:rsid w:val="003B45E6"/>
    <w:rsid w:val="003B4F68"/>
    <w:rsid w:val="003B56BF"/>
    <w:rsid w:val="003B5B79"/>
    <w:rsid w:val="003B6331"/>
    <w:rsid w:val="003B73F2"/>
    <w:rsid w:val="003B78B9"/>
    <w:rsid w:val="003C0454"/>
    <w:rsid w:val="003C056C"/>
    <w:rsid w:val="003C1083"/>
    <w:rsid w:val="003C1309"/>
    <w:rsid w:val="003C2D16"/>
    <w:rsid w:val="003C3088"/>
    <w:rsid w:val="003C3A14"/>
    <w:rsid w:val="003C76E7"/>
    <w:rsid w:val="003D1B1E"/>
    <w:rsid w:val="003D2389"/>
    <w:rsid w:val="003D2413"/>
    <w:rsid w:val="003D247D"/>
    <w:rsid w:val="003D2729"/>
    <w:rsid w:val="003D289A"/>
    <w:rsid w:val="003D2C26"/>
    <w:rsid w:val="003D39ED"/>
    <w:rsid w:val="003D3A40"/>
    <w:rsid w:val="003D4209"/>
    <w:rsid w:val="003D4C50"/>
    <w:rsid w:val="003D52A3"/>
    <w:rsid w:val="003D620D"/>
    <w:rsid w:val="003D6AA6"/>
    <w:rsid w:val="003D6CC2"/>
    <w:rsid w:val="003D782B"/>
    <w:rsid w:val="003D7BC7"/>
    <w:rsid w:val="003D7D7F"/>
    <w:rsid w:val="003E08D4"/>
    <w:rsid w:val="003E2652"/>
    <w:rsid w:val="003E2F4B"/>
    <w:rsid w:val="003E3969"/>
    <w:rsid w:val="003E3D77"/>
    <w:rsid w:val="003E44DE"/>
    <w:rsid w:val="003E4C13"/>
    <w:rsid w:val="003E771A"/>
    <w:rsid w:val="003E7B84"/>
    <w:rsid w:val="003F028D"/>
    <w:rsid w:val="003F0491"/>
    <w:rsid w:val="003F213B"/>
    <w:rsid w:val="003F2C93"/>
    <w:rsid w:val="003F3A62"/>
    <w:rsid w:val="003F3D38"/>
    <w:rsid w:val="003F465F"/>
    <w:rsid w:val="003F4BDA"/>
    <w:rsid w:val="003F5063"/>
    <w:rsid w:val="003F5B15"/>
    <w:rsid w:val="003F5EFA"/>
    <w:rsid w:val="003F6A4E"/>
    <w:rsid w:val="003F720C"/>
    <w:rsid w:val="003F7711"/>
    <w:rsid w:val="003F7D6F"/>
    <w:rsid w:val="00400EB9"/>
    <w:rsid w:val="00401827"/>
    <w:rsid w:val="0040195E"/>
    <w:rsid w:val="0040289A"/>
    <w:rsid w:val="004033D8"/>
    <w:rsid w:val="0040352F"/>
    <w:rsid w:val="004039A8"/>
    <w:rsid w:val="004039F8"/>
    <w:rsid w:val="00404519"/>
    <w:rsid w:val="00404D7C"/>
    <w:rsid w:val="00405520"/>
    <w:rsid w:val="00405EA9"/>
    <w:rsid w:val="00406F55"/>
    <w:rsid w:val="00407EB0"/>
    <w:rsid w:val="0041033E"/>
    <w:rsid w:val="00410845"/>
    <w:rsid w:val="0041407E"/>
    <w:rsid w:val="00414262"/>
    <w:rsid w:val="00414579"/>
    <w:rsid w:val="004146B1"/>
    <w:rsid w:val="00414CC6"/>
    <w:rsid w:val="00414DCD"/>
    <w:rsid w:val="00416328"/>
    <w:rsid w:val="00416B30"/>
    <w:rsid w:val="00421793"/>
    <w:rsid w:val="0042232D"/>
    <w:rsid w:val="00422334"/>
    <w:rsid w:val="004236B3"/>
    <w:rsid w:val="00423A29"/>
    <w:rsid w:val="00423DE2"/>
    <w:rsid w:val="004249E2"/>
    <w:rsid w:val="00424F2B"/>
    <w:rsid w:val="004250D4"/>
    <w:rsid w:val="0042542A"/>
    <w:rsid w:val="00427B95"/>
    <w:rsid w:val="00427BD3"/>
    <w:rsid w:val="0043063B"/>
    <w:rsid w:val="00431504"/>
    <w:rsid w:val="0043419E"/>
    <w:rsid w:val="004346A2"/>
    <w:rsid w:val="004346C4"/>
    <w:rsid w:val="00435AF6"/>
    <w:rsid w:val="00436591"/>
    <w:rsid w:val="004366C1"/>
    <w:rsid w:val="004367C8"/>
    <w:rsid w:val="00436BDF"/>
    <w:rsid w:val="0043702A"/>
    <w:rsid w:val="004375FF"/>
    <w:rsid w:val="00440AF1"/>
    <w:rsid w:val="00440F5E"/>
    <w:rsid w:val="00441230"/>
    <w:rsid w:val="00441518"/>
    <w:rsid w:val="00441DCE"/>
    <w:rsid w:val="00442ED3"/>
    <w:rsid w:val="00443ECB"/>
    <w:rsid w:val="004445DC"/>
    <w:rsid w:val="00446B4F"/>
    <w:rsid w:val="00446C58"/>
    <w:rsid w:val="00446D47"/>
    <w:rsid w:val="00447243"/>
    <w:rsid w:val="00451308"/>
    <w:rsid w:val="00451419"/>
    <w:rsid w:val="00451660"/>
    <w:rsid w:val="0045172F"/>
    <w:rsid w:val="00451D1E"/>
    <w:rsid w:val="00452A48"/>
    <w:rsid w:val="00453A94"/>
    <w:rsid w:val="004542EA"/>
    <w:rsid w:val="00454785"/>
    <w:rsid w:val="00454FDE"/>
    <w:rsid w:val="00455E54"/>
    <w:rsid w:val="004562C2"/>
    <w:rsid w:val="00457455"/>
    <w:rsid w:val="004608CF"/>
    <w:rsid w:val="00460F71"/>
    <w:rsid w:val="00461695"/>
    <w:rsid w:val="004618F1"/>
    <w:rsid w:val="00461ABF"/>
    <w:rsid w:val="00461D99"/>
    <w:rsid w:val="004622E6"/>
    <w:rsid w:val="0046239D"/>
    <w:rsid w:val="00463365"/>
    <w:rsid w:val="004640DA"/>
    <w:rsid w:val="0046460E"/>
    <w:rsid w:val="00464E88"/>
    <w:rsid w:val="004655CD"/>
    <w:rsid w:val="00465FE4"/>
    <w:rsid w:val="00466298"/>
    <w:rsid w:val="0046738C"/>
    <w:rsid w:val="0046785D"/>
    <w:rsid w:val="004710CA"/>
    <w:rsid w:val="004717FB"/>
    <w:rsid w:val="00471D96"/>
    <w:rsid w:val="00472061"/>
    <w:rsid w:val="004726CC"/>
    <w:rsid w:val="0047415B"/>
    <w:rsid w:val="004742B7"/>
    <w:rsid w:val="00474A65"/>
    <w:rsid w:val="00474D8F"/>
    <w:rsid w:val="00475328"/>
    <w:rsid w:val="00475B0E"/>
    <w:rsid w:val="00477EAE"/>
    <w:rsid w:val="004825C7"/>
    <w:rsid w:val="00482909"/>
    <w:rsid w:val="0048302C"/>
    <w:rsid w:val="00483784"/>
    <w:rsid w:val="004838C4"/>
    <w:rsid w:val="004841AF"/>
    <w:rsid w:val="004847F6"/>
    <w:rsid w:val="00484912"/>
    <w:rsid w:val="00484FB4"/>
    <w:rsid w:val="004860BF"/>
    <w:rsid w:val="00486752"/>
    <w:rsid w:val="00487582"/>
    <w:rsid w:val="00487C8B"/>
    <w:rsid w:val="004915D2"/>
    <w:rsid w:val="00491BDC"/>
    <w:rsid w:val="00492360"/>
    <w:rsid w:val="004924F9"/>
    <w:rsid w:val="004928DD"/>
    <w:rsid w:val="0049314E"/>
    <w:rsid w:val="0049352E"/>
    <w:rsid w:val="00493817"/>
    <w:rsid w:val="00494B7C"/>
    <w:rsid w:val="004957F1"/>
    <w:rsid w:val="00497176"/>
    <w:rsid w:val="0049730C"/>
    <w:rsid w:val="004978BB"/>
    <w:rsid w:val="00497EF1"/>
    <w:rsid w:val="004A1890"/>
    <w:rsid w:val="004A1FCF"/>
    <w:rsid w:val="004A324C"/>
    <w:rsid w:val="004A3712"/>
    <w:rsid w:val="004A4953"/>
    <w:rsid w:val="004A55AC"/>
    <w:rsid w:val="004A58F9"/>
    <w:rsid w:val="004A6038"/>
    <w:rsid w:val="004A63DF"/>
    <w:rsid w:val="004A6756"/>
    <w:rsid w:val="004A7284"/>
    <w:rsid w:val="004A7EA9"/>
    <w:rsid w:val="004B11DF"/>
    <w:rsid w:val="004B1E77"/>
    <w:rsid w:val="004B246B"/>
    <w:rsid w:val="004B29ED"/>
    <w:rsid w:val="004B3232"/>
    <w:rsid w:val="004B3E3F"/>
    <w:rsid w:val="004B4FC8"/>
    <w:rsid w:val="004B66FA"/>
    <w:rsid w:val="004B7A02"/>
    <w:rsid w:val="004C13C9"/>
    <w:rsid w:val="004C3197"/>
    <w:rsid w:val="004C508E"/>
    <w:rsid w:val="004C54CB"/>
    <w:rsid w:val="004C5AE9"/>
    <w:rsid w:val="004C5B12"/>
    <w:rsid w:val="004C6234"/>
    <w:rsid w:val="004C6500"/>
    <w:rsid w:val="004C6C8E"/>
    <w:rsid w:val="004C7458"/>
    <w:rsid w:val="004C77D0"/>
    <w:rsid w:val="004C77E0"/>
    <w:rsid w:val="004D15A4"/>
    <w:rsid w:val="004D2AE1"/>
    <w:rsid w:val="004D373E"/>
    <w:rsid w:val="004D375B"/>
    <w:rsid w:val="004D4035"/>
    <w:rsid w:val="004D4BC2"/>
    <w:rsid w:val="004D5AA3"/>
    <w:rsid w:val="004D5AC7"/>
    <w:rsid w:val="004D5ED6"/>
    <w:rsid w:val="004D6D42"/>
    <w:rsid w:val="004D7085"/>
    <w:rsid w:val="004D7789"/>
    <w:rsid w:val="004E052D"/>
    <w:rsid w:val="004E0BE2"/>
    <w:rsid w:val="004E1350"/>
    <w:rsid w:val="004E19BC"/>
    <w:rsid w:val="004E246F"/>
    <w:rsid w:val="004E404F"/>
    <w:rsid w:val="004E4E83"/>
    <w:rsid w:val="004E5DD5"/>
    <w:rsid w:val="004E6438"/>
    <w:rsid w:val="004E790E"/>
    <w:rsid w:val="004E7C42"/>
    <w:rsid w:val="004E7F96"/>
    <w:rsid w:val="004F1450"/>
    <w:rsid w:val="004F1903"/>
    <w:rsid w:val="004F1AA9"/>
    <w:rsid w:val="004F1B06"/>
    <w:rsid w:val="004F1FA0"/>
    <w:rsid w:val="004F23F0"/>
    <w:rsid w:val="004F27C0"/>
    <w:rsid w:val="004F2AB6"/>
    <w:rsid w:val="004F30FD"/>
    <w:rsid w:val="004F4445"/>
    <w:rsid w:val="004F4A12"/>
    <w:rsid w:val="004F4D14"/>
    <w:rsid w:val="004F4D1A"/>
    <w:rsid w:val="004F4F93"/>
    <w:rsid w:val="004F522C"/>
    <w:rsid w:val="004F61E6"/>
    <w:rsid w:val="004F6599"/>
    <w:rsid w:val="004F71CD"/>
    <w:rsid w:val="004F7371"/>
    <w:rsid w:val="00500D99"/>
    <w:rsid w:val="00501760"/>
    <w:rsid w:val="00501DDF"/>
    <w:rsid w:val="00501F07"/>
    <w:rsid w:val="00502900"/>
    <w:rsid w:val="00502EB0"/>
    <w:rsid w:val="005043CF"/>
    <w:rsid w:val="00504CA8"/>
    <w:rsid w:val="00504DB3"/>
    <w:rsid w:val="005056A5"/>
    <w:rsid w:val="0050579A"/>
    <w:rsid w:val="0050670D"/>
    <w:rsid w:val="0050678D"/>
    <w:rsid w:val="005067B9"/>
    <w:rsid w:val="0050710A"/>
    <w:rsid w:val="00510305"/>
    <w:rsid w:val="0051090D"/>
    <w:rsid w:val="0051091D"/>
    <w:rsid w:val="00510BA0"/>
    <w:rsid w:val="005111B2"/>
    <w:rsid w:val="00511762"/>
    <w:rsid w:val="00511F00"/>
    <w:rsid w:val="005120AF"/>
    <w:rsid w:val="0051392D"/>
    <w:rsid w:val="00513BC2"/>
    <w:rsid w:val="005146E8"/>
    <w:rsid w:val="005146FD"/>
    <w:rsid w:val="005150AB"/>
    <w:rsid w:val="005155E9"/>
    <w:rsid w:val="005156E8"/>
    <w:rsid w:val="00515897"/>
    <w:rsid w:val="0051691A"/>
    <w:rsid w:val="005174DF"/>
    <w:rsid w:val="00517E2A"/>
    <w:rsid w:val="005207BD"/>
    <w:rsid w:val="00520B23"/>
    <w:rsid w:val="00521278"/>
    <w:rsid w:val="00523129"/>
    <w:rsid w:val="0052385E"/>
    <w:rsid w:val="005239B0"/>
    <w:rsid w:val="00524BAE"/>
    <w:rsid w:val="00524D73"/>
    <w:rsid w:val="00527873"/>
    <w:rsid w:val="005300CA"/>
    <w:rsid w:val="005306E9"/>
    <w:rsid w:val="00530BD7"/>
    <w:rsid w:val="00530CD4"/>
    <w:rsid w:val="005312D4"/>
    <w:rsid w:val="00531643"/>
    <w:rsid w:val="0053175E"/>
    <w:rsid w:val="00531AD3"/>
    <w:rsid w:val="00531BE6"/>
    <w:rsid w:val="00532C92"/>
    <w:rsid w:val="00533093"/>
    <w:rsid w:val="00533D01"/>
    <w:rsid w:val="00533E24"/>
    <w:rsid w:val="00534042"/>
    <w:rsid w:val="00534C0A"/>
    <w:rsid w:val="0053649E"/>
    <w:rsid w:val="00536D45"/>
    <w:rsid w:val="005375F2"/>
    <w:rsid w:val="005400AB"/>
    <w:rsid w:val="00541110"/>
    <w:rsid w:val="005411A5"/>
    <w:rsid w:val="00542E72"/>
    <w:rsid w:val="005432B0"/>
    <w:rsid w:val="0054525B"/>
    <w:rsid w:val="0054621E"/>
    <w:rsid w:val="005466D8"/>
    <w:rsid w:val="00546F09"/>
    <w:rsid w:val="005470AF"/>
    <w:rsid w:val="00547D1E"/>
    <w:rsid w:val="00547EBB"/>
    <w:rsid w:val="0055029B"/>
    <w:rsid w:val="00550309"/>
    <w:rsid w:val="00551664"/>
    <w:rsid w:val="00551824"/>
    <w:rsid w:val="00551A19"/>
    <w:rsid w:val="00551E33"/>
    <w:rsid w:val="00551FA6"/>
    <w:rsid w:val="00555B2E"/>
    <w:rsid w:val="0055604A"/>
    <w:rsid w:val="005563DA"/>
    <w:rsid w:val="00556418"/>
    <w:rsid w:val="005569A1"/>
    <w:rsid w:val="00560A34"/>
    <w:rsid w:val="00561078"/>
    <w:rsid w:val="005610A3"/>
    <w:rsid w:val="005611B4"/>
    <w:rsid w:val="0056131A"/>
    <w:rsid w:val="005623AD"/>
    <w:rsid w:val="00563F40"/>
    <w:rsid w:val="00564780"/>
    <w:rsid w:val="00564CCB"/>
    <w:rsid w:val="0056552A"/>
    <w:rsid w:val="00566DE3"/>
    <w:rsid w:val="0057067A"/>
    <w:rsid w:val="0057076A"/>
    <w:rsid w:val="00570F2B"/>
    <w:rsid w:val="00571A0D"/>
    <w:rsid w:val="005735B9"/>
    <w:rsid w:val="005742F8"/>
    <w:rsid w:val="00574E08"/>
    <w:rsid w:val="00575341"/>
    <w:rsid w:val="005769C2"/>
    <w:rsid w:val="0058164A"/>
    <w:rsid w:val="00581D49"/>
    <w:rsid w:val="005834D0"/>
    <w:rsid w:val="00583E92"/>
    <w:rsid w:val="00584759"/>
    <w:rsid w:val="00584B31"/>
    <w:rsid w:val="00585533"/>
    <w:rsid w:val="00585569"/>
    <w:rsid w:val="005872DD"/>
    <w:rsid w:val="0059081D"/>
    <w:rsid w:val="00590EB0"/>
    <w:rsid w:val="00592DCD"/>
    <w:rsid w:val="00593C7A"/>
    <w:rsid w:val="00594413"/>
    <w:rsid w:val="00594507"/>
    <w:rsid w:val="00595DF0"/>
    <w:rsid w:val="005964C8"/>
    <w:rsid w:val="005967FA"/>
    <w:rsid w:val="00596A81"/>
    <w:rsid w:val="00597593"/>
    <w:rsid w:val="00597B48"/>
    <w:rsid w:val="00597B4B"/>
    <w:rsid w:val="005A173A"/>
    <w:rsid w:val="005A27C9"/>
    <w:rsid w:val="005A2B2A"/>
    <w:rsid w:val="005A2BCC"/>
    <w:rsid w:val="005A2D1F"/>
    <w:rsid w:val="005A32FE"/>
    <w:rsid w:val="005A41EF"/>
    <w:rsid w:val="005A4272"/>
    <w:rsid w:val="005A42F2"/>
    <w:rsid w:val="005A4FB0"/>
    <w:rsid w:val="005A50FF"/>
    <w:rsid w:val="005A51F5"/>
    <w:rsid w:val="005A53BA"/>
    <w:rsid w:val="005A7174"/>
    <w:rsid w:val="005A75C7"/>
    <w:rsid w:val="005A771D"/>
    <w:rsid w:val="005A778E"/>
    <w:rsid w:val="005B1174"/>
    <w:rsid w:val="005B16BB"/>
    <w:rsid w:val="005B2849"/>
    <w:rsid w:val="005B288F"/>
    <w:rsid w:val="005B2E91"/>
    <w:rsid w:val="005B3309"/>
    <w:rsid w:val="005B4187"/>
    <w:rsid w:val="005B4B83"/>
    <w:rsid w:val="005B4B99"/>
    <w:rsid w:val="005B4FC7"/>
    <w:rsid w:val="005B5B82"/>
    <w:rsid w:val="005B5F3D"/>
    <w:rsid w:val="005B622F"/>
    <w:rsid w:val="005C02E9"/>
    <w:rsid w:val="005C11E1"/>
    <w:rsid w:val="005C11FB"/>
    <w:rsid w:val="005C121A"/>
    <w:rsid w:val="005C190C"/>
    <w:rsid w:val="005C258D"/>
    <w:rsid w:val="005C2BD9"/>
    <w:rsid w:val="005C3049"/>
    <w:rsid w:val="005C30DF"/>
    <w:rsid w:val="005C3712"/>
    <w:rsid w:val="005C3B29"/>
    <w:rsid w:val="005C4EE5"/>
    <w:rsid w:val="005C5045"/>
    <w:rsid w:val="005C5306"/>
    <w:rsid w:val="005C54A5"/>
    <w:rsid w:val="005C6AEB"/>
    <w:rsid w:val="005C773C"/>
    <w:rsid w:val="005C7BB2"/>
    <w:rsid w:val="005D0C60"/>
    <w:rsid w:val="005D116B"/>
    <w:rsid w:val="005D1B4A"/>
    <w:rsid w:val="005D25BD"/>
    <w:rsid w:val="005D2C2B"/>
    <w:rsid w:val="005D35D7"/>
    <w:rsid w:val="005D45F2"/>
    <w:rsid w:val="005D4822"/>
    <w:rsid w:val="005D49A1"/>
    <w:rsid w:val="005D7B15"/>
    <w:rsid w:val="005E1C92"/>
    <w:rsid w:val="005E5512"/>
    <w:rsid w:val="005E5941"/>
    <w:rsid w:val="005E597C"/>
    <w:rsid w:val="005E6347"/>
    <w:rsid w:val="005E7519"/>
    <w:rsid w:val="005E7E82"/>
    <w:rsid w:val="005E7FB5"/>
    <w:rsid w:val="005F00F1"/>
    <w:rsid w:val="005F12B5"/>
    <w:rsid w:val="005F212B"/>
    <w:rsid w:val="005F235C"/>
    <w:rsid w:val="005F2FB0"/>
    <w:rsid w:val="005F56E2"/>
    <w:rsid w:val="005F6575"/>
    <w:rsid w:val="005F661F"/>
    <w:rsid w:val="005F6E12"/>
    <w:rsid w:val="005F7983"/>
    <w:rsid w:val="006000B9"/>
    <w:rsid w:val="00600916"/>
    <w:rsid w:val="00601018"/>
    <w:rsid w:val="00601058"/>
    <w:rsid w:val="00601AFC"/>
    <w:rsid w:val="00601F31"/>
    <w:rsid w:val="00602FC4"/>
    <w:rsid w:val="00603C52"/>
    <w:rsid w:val="006056A0"/>
    <w:rsid w:val="006061AB"/>
    <w:rsid w:val="00607C8A"/>
    <w:rsid w:val="00610577"/>
    <w:rsid w:val="00610FC3"/>
    <w:rsid w:val="00611FDD"/>
    <w:rsid w:val="00612A63"/>
    <w:rsid w:val="00612EDF"/>
    <w:rsid w:val="006133ED"/>
    <w:rsid w:val="00613533"/>
    <w:rsid w:val="00613E61"/>
    <w:rsid w:val="00614649"/>
    <w:rsid w:val="006146B9"/>
    <w:rsid w:val="00614D35"/>
    <w:rsid w:val="00615D12"/>
    <w:rsid w:val="00615FE9"/>
    <w:rsid w:val="00616DB0"/>
    <w:rsid w:val="00617772"/>
    <w:rsid w:val="00620D14"/>
    <w:rsid w:val="00620F03"/>
    <w:rsid w:val="00620F81"/>
    <w:rsid w:val="006211DB"/>
    <w:rsid w:val="006212E1"/>
    <w:rsid w:val="00622017"/>
    <w:rsid w:val="006222EC"/>
    <w:rsid w:val="006230CC"/>
    <w:rsid w:val="00623F3C"/>
    <w:rsid w:val="0062483E"/>
    <w:rsid w:val="00624B88"/>
    <w:rsid w:val="00625BA5"/>
    <w:rsid w:val="00625E95"/>
    <w:rsid w:val="0062670A"/>
    <w:rsid w:val="00626D40"/>
    <w:rsid w:val="0062745D"/>
    <w:rsid w:val="00627685"/>
    <w:rsid w:val="00627F73"/>
    <w:rsid w:val="00630385"/>
    <w:rsid w:val="0063082F"/>
    <w:rsid w:val="00631416"/>
    <w:rsid w:val="00631912"/>
    <w:rsid w:val="0063191A"/>
    <w:rsid w:val="00632ADF"/>
    <w:rsid w:val="00635903"/>
    <w:rsid w:val="006367D8"/>
    <w:rsid w:val="00636DDA"/>
    <w:rsid w:val="00637785"/>
    <w:rsid w:val="0064237B"/>
    <w:rsid w:val="006427F0"/>
    <w:rsid w:val="00643BC8"/>
    <w:rsid w:val="00645067"/>
    <w:rsid w:val="00645DA3"/>
    <w:rsid w:val="0064610E"/>
    <w:rsid w:val="0064688B"/>
    <w:rsid w:val="0064713B"/>
    <w:rsid w:val="00647209"/>
    <w:rsid w:val="00647CDC"/>
    <w:rsid w:val="00647F4B"/>
    <w:rsid w:val="0065009B"/>
    <w:rsid w:val="00650812"/>
    <w:rsid w:val="00650929"/>
    <w:rsid w:val="006510AA"/>
    <w:rsid w:val="00651515"/>
    <w:rsid w:val="0065248D"/>
    <w:rsid w:val="0065250B"/>
    <w:rsid w:val="006525D4"/>
    <w:rsid w:val="00652F93"/>
    <w:rsid w:val="0065386A"/>
    <w:rsid w:val="006542BE"/>
    <w:rsid w:val="00654B23"/>
    <w:rsid w:val="00655FB4"/>
    <w:rsid w:val="006566FD"/>
    <w:rsid w:val="006568BC"/>
    <w:rsid w:val="0065765B"/>
    <w:rsid w:val="00657CDF"/>
    <w:rsid w:val="00661C63"/>
    <w:rsid w:val="00662879"/>
    <w:rsid w:val="006629F8"/>
    <w:rsid w:val="00662DBA"/>
    <w:rsid w:val="00663597"/>
    <w:rsid w:val="00664FC3"/>
    <w:rsid w:val="0066569D"/>
    <w:rsid w:val="0066636F"/>
    <w:rsid w:val="00666A9F"/>
    <w:rsid w:val="00666CE9"/>
    <w:rsid w:val="006705F2"/>
    <w:rsid w:val="00670B28"/>
    <w:rsid w:val="00671550"/>
    <w:rsid w:val="006717E3"/>
    <w:rsid w:val="00672926"/>
    <w:rsid w:val="00672E59"/>
    <w:rsid w:val="00672F34"/>
    <w:rsid w:val="00673750"/>
    <w:rsid w:val="00673BFD"/>
    <w:rsid w:val="00674AA2"/>
    <w:rsid w:val="00675618"/>
    <w:rsid w:val="00675CA7"/>
    <w:rsid w:val="006764D3"/>
    <w:rsid w:val="00676B58"/>
    <w:rsid w:val="00677C68"/>
    <w:rsid w:val="0068211A"/>
    <w:rsid w:val="006836BD"/>
    <w:rsid w:val="00683DC3"/>
    <w:rsid w:val="00684B7F"/>
    <w:rsid w:val="00684C16"/>
    <w:rsid w:val="006854D3"/>
    <w:rsid w:val="00686005"/>
    <w:rsid w:val="0068620E"/>
    <w:rsid w:val="006869EB"/>
    <w:rsid w:val="0068750F"/>
    <w:rsid w:val="006875E1"/>
    <w:rsid w:val="0069063B"/>
    <w:rsid w:val="006908B8"/>
    <w:rsid w:val="0069140B"/>
    <w:rsid w:val="00691996"/>
    <w:rsid w:val="00692337"/>
    <w:rsid w:val="00692562"/>
    <w:rsid w:val="00692C73"/>
    <w:rsid w:val="00693020"/>
    <w:rsid w:val="00693A01"/>
    <w:rsid w:val="00693C29"/>
    <w:rsid w:val="006946D4"/>
    <w:rsid w:val="00694F31"/>
    <w:rsid w:val="00695B7B"/>
    <w:rsid w:val="00695BB4"/>
    <w:rsid w:val="006970A9"/>
    <w:rsid w:val="00697404"/>
    <w:rsid w:val="006977A8"/>
    <w:rsid w:val="00697B31"/>
    <w:rsid w:val="00697FB8"/>
    <w:rsid w:val="006A08E9"/>
    <w:rsid w:val="006A0EC0"/>
    <w:rsid w:val="006A0FE8"/>
    <w:rsid w:val="006A252B"/>
    <w:rsid w:val="006A2801"/>
    <w:rsid w:val="006A29B2"/>
    <w:rsid w:val="006A2BBD"/>
    <w:rsid w:val="006A394B"/>
    <w:rsid w:val="006A3F8D"/>
    <w:rsid w:val="006A4334"/>
    <w:rsid w:val="006A4496"/>
    <w:rsid w:val="006A46BA"/>
    <w:rsid w:val="006A53AC"/>
    <w:rsid w:val="006A58FF"/>
    <w:rsid w:val="006A68C8"/>
    <w:rsid w:val="006A74BB"/>
    <w:rsid w:val="006B11C0"/>
    <w:rsid w:val="006B1D69"/>
    <w:rsid w:val="006B21ED"/>
    <w:rsid w:val="006B2831"/>
    <w:rsid w:val="006B2F7F"/>
    <w:rsid w:val="006B3394"/>
    <w:rsid w:val="006B3BE2"/>
    <w:rsid w:val="006B3C5A"/>
    <w:rsid w:val="006B4680"/>
    <w:rsid w:val="006B4EB9"/>
    <w:rsid w:val="006B5AC4"/>
    <w:rsid w:val="006B5BDE"/>
    <w:rsid w:val="006B65E3"/>
    <w:rsid w:val="006B6BC9"/>
    <w:rsid w:val="006B7AD1"/>
    <w:rsid w:val="006C008E"/>
    <w:rsid w:val="006C00B6"/>
    <w:rsid w:val="006C0982"/>
    <w:rsid w:val="006C14D0"/>
    <w:rsid w:val="006C19E1"/>
    <w:rsid w:val="006C2042"/>
    <w:rsid w:val="006C78EF"/>
    <w:rsid w:val="006C7F44"/>
    <w:rsid w:val="006D060C"/>
    <w:rsid w:val="006D1010"/>
    <w:rsid w:val="006D1119"/>
    <w:rsid w:val="006D11B3"/>
    <w:rsid w:val="006D1EC8"/>
    <w:rsid w:val="006D2049"/>
    <w:rsid w:val="006D2922"/>
    <w:rsid w:val="006D3F9C"/>
    <w:rsid w:val="006D4E71"/>
    <w:rsid w:val="006D5A80"/>
    <w:rsid w:val="006D5EDE"/>
    <w:rsid w:val="006D64C7"/>
    <w:rsid w:val="006D6F9C"/>
    <w:rsid w:val="006D6FE1"/>
    <w:rsid w:val="006D7DBF"/>
    <w:rsid w:val="006D7E28"/>
    <w:rsid w:val="006E0C66"/>
    <w:rsid w:val="006E19EF"/>
    <w:rsid w:val="006E26B8"/>
    <w:rsid w:val="006E2754"/>
    <w:rsid w:val="006E2F1C"/>
    <w:rsid w:val="006E3875"/>
    <w:rsid w:val="006E42E4"/>
    <w:rsid w:val="006E4ABF"/>
    <w:rsid w:val="006E5CED"/>
    <w:rsid w:val="006E6479"/>
    <w:rsid w:val="006E69B9"/>
    <w:rsid w:val="006E6CF6"/>
    <w:rsid w:val="006E71C3"/>
    <w:rsid w:val="006E7467"/>
    <w:rsid w:val="006F0BC7"/>
    <w:rsid w:val="006F1888"/>
    <w:rsid w:val="006F1F6D"/>
    <w:rsid w:val="006F2194"/>
    <w:rsid w:val="006F2B8E"/>
    <w:rsid w:val="006F4137"/>
    <w:rsid w:val="006F5AB0"/>
    <w:rsid w:val="006F5D7E"/>
    <w:rsid w:val="006F6CAB"/>
    <w:rsid w:val="006F740B"/>
    <w:rsid w:val="00700590"/>
    <w:rsid w:val="007011C7"/>
    <w:rsid w:val="00701780"/>
    <w:rsid w:val="00701BEF"/>
    <w:rsid w:val="00702D11"/>
    <w:rsid w:val="00703B07"/>
    <w:rsid w:val="00704BD2"/>
    <w:rsid w:val="00704CA4"/>
    <w:rsid w:val="00705188"/>
    <w:rsid w:val="00705450"/>
    <w:rsid w:val="007055DF"/>
    <w:rsid w:val="00705B6B"/>
    <w:rsid w:val="00706951"/>
    <w:rsid w:val="007069A7"/>
    <w:rsid w:val="00707D2A"/>
    <w:rsid w:val="0071118C"/>
    <w:rsid w:val="007118B7"/>
    <w:rsid w:val="00711ADE"/>
    <w:rsid w:val="00711AEB"/>
    <w:rsid w:val="007123FA"/>
    <w:rsid w:val="007130C9"/>
    <w:rsid w:val="0071342F"/>
    <w:rsid w:val="00713B16"/>
    <w:rsid w:val="00714B9E"/>
    <w:rsid w:val="00715006"/>
    <w:rsid w:val="007156E2"/>
    <w:rsid w:val="00715A76"/>
    <w:rsid w:val="007160EB"/>
    <w:rsid w:val="00716412"/>
    <w:rsid w:val="00717161"/>
    <w:rsid w:val="00717425"/>
    <w:rsid w:val="00720F9F"/>
    <w:rsid w:val="00721854"/>
    <w:rsid w:val="00721B3F"/>
    <w:rsid w:val="00722087"/>
    <w:rsid w:val="0072281A"/>
    <w:rsid w:val="007230E0"/>
    <w:rsid w:val="00723739"/>
    <w:rsid w:val="00723EB5"/>
    <w:rsid w:val="00724147"/>
    <w:rsid w:val="00725851"/>
    <w:rsid w:val="0072699F"/>
    <w:rsid w:val="00726EE8"/>
    <w:rsid w:val="007272AD"/>
    <w:rsid w:val="00727E87"/>
    <w:rsid w:val="00731084"/>
    <w:rsid w:val="007310DB"/>
    <w:rsid w:val="00731A70"/>
    <w:rsid w:val="0073344C"/>
    <w:rsid w:val="00734AE3"/>
    <w:rsid w:val="00734C51"/>
    <w:rsid w:val="0073543D"/>
    <w:rsid w:val="007354A9"/>
    <w:rsid w:val="007357B9"/>
    <w:rsid w:val="00735BEB"/>
    <w:rsid w:val="00742850"/>
    <w:rsid w:val="00743498"/>
    <w:rsid w:val="007438F8"/>
    <w:rsid w:val="00743B85"/>
    <w:rsid w:val="00743D23"/>
    <w:rsid w:val="00744469"/>
    <w:rsid w:val="007447F3"/>
    <w:rsid w:val="0075005E"/>
    <w:rsid w:val="0075007B"/>
    <w:rsid w:val="007502EE"/>
    <w:rsid w:val="00750C9C"/>
    <w:rsid w:val="00750E62"/>
    <w:rsid w:val="00751D59"/>
    <w:rsid w:val="007525BC"/>
    <w:rsid w:val="007526E6"/>
    <w:rsid w:val="00752874"/>
    <w:rsid w:val="0075299E"/>
    <w:rsid w:val="00754455"/>
    <w:rsid w:val="00755C44"/>
    <w:rsid w:val="00757BCC"/>
    <w:rsid w:val="00757CC5"/>
    <w:rsid w:val="00760C7C"/>
    <w:rsid w:val="00760EA1"/>
    <w:rsid w:val="00762593"/>
    <w:rsid w:val="00762672"/>
    <w:rsid w:val="0076283E"/>
    <w:rsid w:val="00763638"/>
    <w:rsid w:val="00763A85"/>
    <w:rsid w:val="007644FB"/>
    <w:rsid w:val="00765C14"/>
    <w:rsid w:val="00766AA2"/>
    <w:rsid w:val="00766CED"/>
    <w:rsid w:val="00766E59"/>
    <w:rsid w:val="007671C0"/>
    <w:rsid w:val="00767533"/>
    <w:rsid w:val="00767B78"/>
    <w:rsid w:val="00767BDB"/>
    <w:rsid w:val="00772BC3"/>
    <w:rsid w:val="00772D2E"/>
    <w:rsid w:val="007731ED"/>
    <w:rsid w:val="00774956"/>
    <w:rsid w:val="007765A9"/>
    <w:rsid w:val="0077751B"/>
    <w:rsid w:val="0077796A"/>
    <w:rsid w:val="00777D88"/>
    <w:rsid w:val="00777FD7"/>
    <w:rsid w:val="0078054C"/>
    <w:rsid w:val="00780C1E"/>
    <w:rsid w:val="00780C3F"/>
    <w:rsid w:val="00780F11"/>
    <w:rsid w:val="00782FB2"/>
    <w:rsid w:val="00784516"/>
    <w:rsid w:val="0078484D"/>
    <w:rsid w:val="007854D5"/>
    <w:rsid w:val="00785C02"/>
    <w:rsid w:val="00786838"/>
    <w:rsid w:val="00786A6C"/>
    <w:rsid w:val="00786FC8"/>
    <w:rsid w:val="007872EE"/>
    <w:rsid w:val="00787B0B"/>
    <w:rsid w:val="00787FCD"/>
    <w:rsid w:val="00793351"/>
    <w:rsid w:val="007953B3"/>
    <w:rsid w:val="007956DD"/>
    <w:rsid w:val="007961AC"/>
    <w:rsid w:val="007962E3"/>
    <w:rsid w:val="007977CA"/>
    <w:rsid w:val="00797FB6"/>
    <w:rsid w:val="007A0571"/>
    <w:rsid w:val="007A1271"/>
    <w:rsid w:val="007A1E27"/>
    <w:rsid w:val="007A217A"/>
    <w:rsid w:val="007A2AA8"/>
    <w:rsid w:val="007A3A65"/>
    <w:rsid w:val="007A3C21"/>
    <w:rsid w:val="007A3D1D"/>
    <w:rsid w:val="007A4515"/>
    <w:rsid w:val="007A5234"/>
    <w:rsid w:val="007A52EF"/>
    <w:rsid w:val="007A567D"/>
    <w:rsid w:val="007A5DC6"/>
    <w:rsid w:val="007A67AA"/>
    <w:rsid w:val="007A6DEE"/>
    <w:rsid w:val="007A6FF8"/>
    <w:rsid w:val="007A7DAF"/>
    <w:rsid w:val="007B0022"/>
    <w:rsid w:val="007B07F9"/>
    <w:rsid w:val="007B0953"/>
    <w:rsid w:val="007B1D4C"/>
    <w:rsid w:val="007B2484"/>
    <w:rsid w:val="007B2833"/>
    <w:rsid w:val="007B3ECC"/>
    <w:rsid w:val="007B480A"/>
    <w:rsid w:val="007B4988"/>
    <w:rsid w:val="007B5DB1"/>
    <w:rsid w:val="007B5F97"/>
    <w:rsid w:val="007B6600"/>
    <w:rsid w:val="007B7A9A"/>
    <w:rsid w:val="007B7C91"/>
    <w:rsid w:val="007C1112"/>
    <w:rsid w:val="007C1505"/>
    <w:rsid w:val="007C19B5"/>
    <w:rsid w:val="007C2C13"/>
    <w:rsid w:val="007C3173"/>
    <w:rsid w:val="007C3FA8"/>
    <w:rsid w:val="007C5011"/>
    <w:rsid w:val="007C5024"/>
    <w:rsid w:val="007C5BF2"/>
    <w:rsid w:val="007C671E"/>
    <w:rsid w:val="007C6BCC"/>
    <w:rsid w:val="007C7DA0"/>
    <w:rsid w:val="007D0387"/>
    <w:rsid w:val="007D06F8"/>
    <w:rsid w:val="007D08AE"/>
    <w:rsid w:val="007D0CCF"/>
    <w:rsid w:val="007D0D43"/>
    <w:rsid w:val="007D0F4C"/>
    <w:rsid w:val="007D10B3"/>
    <w:rsid w:val="007D17AF"/>
    <w:rsid w:val="007D1D39"/>
    <w:rsid w:val="007D21A4"/>
    <w:rsid w:val="007D33EB"/>
    <w:rsid w:val="007D3C73"/>
    <w:rsid w:val="007D5B8D"/>
    <w:rsid w:val="007D63C3"/>
    <w:rsid w:val="007D6CC7"/>
    <w:rsid w:val="007D7435"/>
    <w:rsid w:val="007D773C"/>
    <w:rsid w:val="007D7AF2"/>
    <w:rsid w:val="007D7E69"/>
    <w:rsid w:val="007E11BE"/>
    <w:rsid w:val="007E1B54"/>
    <w:rsid w:val="007E2086"/>
    <w:rsid w:val="007E2677"/>
    <w:rsid w:val="007E2865"/>
    <w:rsid w:val="007E3735"/>
    <w:rsid w:val="007E39C9"/>
    <w:rsid w:val="007E5AD7"/>
    <w:rsid w:val="007E602F"/>
    <w:rsid w:val="007E61B2"/>
    <w:rsid w:val="007E67BC"/>
    <w:rsid w:val="007E7345"/>
    <w:rsid w:val="007E741B"/>
    <w:rsid w:val="007F063C"/>
    <w:rsid w:val="007F146F"/>
    <w:rsid w:val="007F16F0"/>
    <w:rsid w:val="007F17CF"/>
    <w:rsid w:val="007F18A2"/>
    <w:rsid w:val="007F1B50"/>
    <w:rsid w:val="007F1DAF"/>
    <w:rsid w:val="007F1E08"/>
    <w:rsid w:val="007F220F"/>
    <w:rsid w:val="007F26CC"/>
    <w:rsid w:val="007F2C5B"/>
    <w:rsid w:val="007F2D25"/>
    <w:rsid w:val="007F37B3"/>
    <w:rsid w:val="007F45CE"/>
    <w:rsid w:val="007F4FA5"/>
    <w:rsid w:val="007F577F"/>
    <w:rsid w:val="007F6468"/>
    <w:rsid w:val="007F7001"/>
    <w:rsid w:val="007F79C8"/>
    <w:rsid w:val="007F7C6E"/>
    <w:rsid w:val="00800901"/>
    <w:rsid w:val="00800D3A"/>
    <w:rsid w:val="00800DC1"/>
    <w:rsid w:val="0080181A"/>
    <w:rsid w:val="00801A51"/>
    <w:rsid w:val="00801B4F"/>
    <w:rsid w:val="00802EAC"/>
    <w:rsid w:val="00803257"/>
    <w:rsid w:val="00803335"/>
    <w:rsid w:val="008041F9"/>
    <w:rsid w:val="0080460C"/>
    <w:rsid w:val="008048A4"/>
    <w:rsid w:val="00805898"/>
    <w:rsid w:val="00806055"/>
    <w:rsid w:val="0080686A"/>
    <w:rsid w:val="00807AE4"/>
    <w:rsid w:val="00807E99"/>
    <w:rsid w:val="0081006C"/>
    <w:rsid w:val="00810796"/>
    <w:rsid w:val="00810B87"/>
    <w:rsid w:val="00811BCA"/>
    <w:rsid w:val="008122DF"/>
    <w:rsid w:val="00812EFF"/>
    <w:rsid w:val="00814498"/>
    <w:rsid w:val="008147C4"/>
    <w:rsid w:val="008154B7"/>
    <w:rsid w:val="008172AB"/>
    <w:rsid w:val="008172EC"/>
    <w:rsid w:val="00817722"/>
    <w:rsid w:val="00817777"/>
    <w:rsid w:val="0082036E"/>
    <w:rsid w:val="008204CD"/>
    <w:rsid w:val="008208E2"/>
    <w:rsid w:val="00821829"/>
    <w:rsid w:val="00822241"/>
    <w:rsid w:val="00822436"/>
    <w:rsid w:val="0082279D"/>
    <w:rsid w:val="00822D43"/>
    <w:rsid w:val="00823166"/>
    <w:rsid w:val="00823277"/>
    <w:rsid w:val="008232D9"/>
    <w:rsid w:val="00823674"/>
    <w:rsid w:val="00823CDD"/>
    <w:rsid w:val="00825379"/>
    <w:rsid w:val="00825479"/>
    <w:rsid w:val="00826005"/>
    <w:rsid w:val="008267CB"/>
    <w:rsid w:val="00827480"/>
    <w:rsid w:val="008277EF"/>
    <w:rsid w:val="00830256"/>
    <w:rsid w:val="00830268"/>
    <w:rsid w:val="00833B67"/>
    <w:rsid w:val="00833E17"/>
    <w:rsid w:val="00835CF4"/>
    <w:rsid w:val="00835E56"/>
    <w:rsid w:val="008363D7"/>
    <w:rsid w:val="008369C5"/>
    <w:rsid w:val="00843413"/>
    <w:rsid w:val="00843757"/>
    <w:rsid w:val="008439B2"/>
    <w:rsid w:val="00843C8C"/>
    <w:rsid w:val="00843D83"/>
    <w:rsid w:val="00844CB6"/>
    <w:rsid w:val="00845122"/>
    <w:rsid w:val="008455AD"/>
    <w:rsid w:val="00845F0C"/>
    <w:rsid w:val="00846832"/>
    <w:rsid w:val="00847BC4"/>
    <w:rsid w:val="00850097"/>
    <w:rsid w:val="008501AD"/>
    <w:rsid w:val="0085028A"/>
    <w:rsid w:val="008503EB"/>
    <w:rsid w:val="00850505"/>
    <w:rsid w:val="00850725"/>
    <w:rsid w:val="008508F3"/>
    <w:rsid w:val="00850EA7"/>
    <w:rsid w:val="00851AF1"/>
    <w:rsid w:val="00852232"/>
    <w:rsid w:val="00852368"/>
    <w:rsid w:val="0085237A"/>
    <w:rsid w:val="008529E8"/>
    <w:rsid w:val="00852F7C"/>
    <w:rsid w:val="0085348D"/>
    <w:rsid w:val="00853E52"/>
    <w:rsid w:val="008544F8"/>
    <w:rsid w:val="00854800"/>
    <w:rsid w:val="008552EA"/>
    <w:rsid w:val="00855797"/>
    <w:rsid w:val="00857260"/>
    <w:rsid w:val="008576A0"/>
    <w:rsid w:val="00857791"/>
    <w:rsid w:val="00857848"/>
    <w:rsid w:val="00861F08"/>
    <w:rsid w:val="008626FE"/>
    <w:rsid w:val="0086327B"/>
    <w:rsid w:val="008636FE"/>
    <w:rsid w:val="008641E1"/>
    <w:rsid w:val="00864379"/>
    <w:rsid w:val="00864ED6"/>
    <w:rsid w:val="00866456"/>
    <w:rsid w:val="00866664"/>
    <w:rsid w:val="00867C6E"/>
    <w:rsid w:val="0087007E"/>
    <w:rsid w:val="0087013F"/>
    <w:rsid w:val="00870989"/>
    <w:rsid w:val="008709D7"/>
    <w:rsid w:val="008728E1"/>
    <w:rsid w:val="00872E0C"/>
    <w:rsid w:val="0087375C"/>
    <w:rsid w:val="0087519B"/>
    <w:rsid w:val="008757B0"/>
    <w:rsid w:val="00876B1E"/>
    <w:rsid w:val="00876EAC"/>
    <w:rsid w:val="00877D30"/>
    <w:rsid w:val="00877F46"/>
    <w:rsid w:val="008801CF"/>
    <w:rsid w:val="008807C1"/>
    <w:rsid w:val="00880FB1"/>
    <w:rsid w:val="008812BC"/>
    <w:rsid w:val="00881F79"/>
    <w:rsid w:val="0088243F"/>
    <w:rsid w:val="00883453"/>
    <w:rsid w:val="0088356A"/>
    <w:rsid w:val="0088398A"/>
    <w:rsid w:val="00883FB1"/>
    <w:rsid w:val="008840D8"/>
    <w:rsid w:val="00884FEC"/>
    <w:rsid w:val="00885229"/>
    <w:rsid w:val="00885560"/>
    <w:rsid w:val="00885E10"/>
    <w:rsid w:val="008906D1"/>
    <w:rsid w:val="008906D8"/>
    <w:rsid w:val="008911B6"/>
    <w:rsid w:val="00891369"/>
    <w:rsid w:val="008913CD"/>
    <w:rsid w:val="00892707"/>
    <w:rsid w:val="008944F6"/>
    <w:rsid w:val="008947E4"/>
    <w:rsid w:val="00894AD2"/>
    <w:rsid w:val="008952B7"/>
    <w:rsid w:val="00895474"/>
    <w:rsid w:val="0089556C"/>
    <w:rsid w:val="00895E03"/>
    <w:rsid w:val="0089670A"/>
    <w:rsid w:val="00896765"/>
    <w:rsid w:val="008974AD"/>
    <w:rsid w:val="00897BA9"/>
    <w:rsid w:val="00897DAD"/>
    <w:rsid w:val="008A042E"/>
    <w:rsid w:val="008A0779"/>
    <w:rsid w:val="008A07B1"/>
    <w:rsid w:val="008A3CCC"/>
    <w:rsid w:val="008A3CDE"/>
    <w:rsid w:val="008A3F8A"/>
    <w:rsid w:val="008A5292"/>
    <w:rsid w:val="008A6696"/>
    <w:rsid w:val="008B0A8E"/>
    <w:rsid w:val="008B0BF9"/>
    <w:rsid w:val="008B1242"/>
    <w:rsid w:val="008B2DCC"/>
    <w:rsid w:val="008B3140"/>
    <w:rsid w:val="008B3D0A"/>
    <w:rsid w:val="008B4205"/>
    <w:rsid w:val="008B46C8"/>
    <w:rsid w:val="008B5830"/>
    <w:rsid w:val="008B5C0D"/>
    <w:rsid w:val="008B5F90"/>
    <w:rsid w:val="008B6674"/>
    <w:rsid w:val="008B6EC6"/>
    <w:rsid w:val="008B77D9"/>
    <w:rsid w:val="008C0041"/>
    <w:rsid w:val="008C1084"/>
    <w:rsid w:val="008C144E"/>
    <w:rsid w:val="008C2590"/>
    <w:rsid w:val="008C4EC5"/>
    <w:rsid w:val="008C53AD"/>
    <w:rsid w:val="008C5630"/>
    <w:rsid w:val="008C6646"/>
    <w:rsid w:val="008C7602"/>
    <w:rsid w:val="008C79CE"/>
    <w:rsid w:val="008D062B"/>
    <w:rsid w:val="008D160D"/>
    <w:rsid w:val="008D3B19"/>
    <w:rsid w:val="008D3D32"/>
    <w:rsid w:val="008D3F8E"/>
    <w:rsid w:val="008D4635"/>
    <w:rsid w:val="008D6F6B"/>
    <w:rsid w:val="008E0199"/>
    <w:rsid w:val="008E0244"/>
    <w:rsid w:val="008E03F5"/>
    <w:rsid w:val="008E0721"/>
    <w:rsid w:val="008E0D21"/>
    <w:rsid w:val="008E13AD"/>
    <w:rsid w:val="008E1753"/>
    <w:rsid w:val="008E2268"/>
    <w:rsid w:val="008E2F83"/>
    <w:rsid w:val="008E3485"/>
    <w:rsid w:val="008E3A12"/>
    <w:rsid w:val="008E3AE8"/>
    <w:rsid w:val="008E3DA2"/>
    <w:rsid w:val="008E612F"/>
    <w:rsid w:val="008E62EF"/>
    <w:rsid w:val="008E70E3"/>
    <w:rsid w:val="008E7338"/>
    <w:rsid w:val="008E791E"/>
    <w:rsid w:val="008E7FEE"/>
    <w:rsid w:val="008F117C"/>
    <w:rsid w:val="008F125D"/>
    <w:rsid w:val="008F2FF9"/>
    <w:rsid w:val="008F4958"/>
    <w:rsid w:val="008F5B29"/>
    <w:rsid w:val="008F75BB"/>
    <w:rsid w:val="008F7998"/>
    <w:rsid w:val="008F7C89"/>
    <w:rsid w:val="00900521"/>
    <w:rsid w:val="00900712"/>
    <w:rsid w:val="00900736"/>
    <w:rsid w:val="009019DD"/>
    <w:rsid w:val="00902E08"/>
    <w:rsid w:val="0090349C"/>
    <w:rsid w:val="00903C0F"/>
    <w:rsid w:val="00903F06"/>
    <w:rsid w:val="00904161"/>
    <w:rsid w:val="0090462D"/>
    <w:rsid w:val="009047FE"/>
    <w:rsid w:val="00904DBA"/>
    <w:rsid w:val="00905B85"/>
    <w:rsid w:val="00907118"/>
    <w:rsid w:val="009074AB"/>
    <w:rsid w:val="00910BDB"/>
    <w:rsid w:val="00910D11"/>
    <w:rsid w:val="0091207C"/>
    <w:rsid w:val="0091231E"/>
    <w:rsid w:val="00913511"/>
    <w:rsid w:val="00913BF0"/>
    <w:rsid w:val="00913D12"/>
    <w:rsid w:val="00914046"/>
    <w:rsid w:val="009144E4"/>
    <w:rsid w:val="009149D8"/>
    <w:rsid w:val="00914C9D"/>
    <w:rsid w:val="00914E64"/>
    <w:rsid w:val="0091520E"/>
    <w:rsid w:val="00915BC8"/>
    <w:rsid w:val="00917468"/>
    <w:rsid w:val="009179CE"/>
    <w:rsid w:val="00917A39"/>
    <w:rsid w:val="00917D35"/>
    <w:rsid w:val="00921002"/>
    <w:rsid w:val="00921B4F"/>
    <w:rsid w:val="00921E28"/>
    <w:rsid w:val="00922E82"/>
    <w:rsid w:val="00923860"/>
    <w:rsid w:val="00923D78"/>
    <w:rsid w:val="009241D7"/>
    <w:rsid w:val="009243D6"/>
    <w:rsid w:val="00924413"/>
    <w:rsid w:val="00924548"/>
    <w:rsid w:val="00924BAD"/>
    <w:rsid w:val="00924F7F"/>
    <w:rsid w:val="00925300"/>
    <w:rsid w:val="00925B56"/>
    <w:rsid w:val="009262BF"/>
    <w:rsid w:val="0092670C"/>
    <w:rsid w:val="00926BB9"/>
    <w:rsid w:val="0092791E"/>
    <w:rsid w:val="00927CE9"/>
    <w:rsid w:val="00930099"/>
    <w:rsid w:val="0093106A"/>
    <w:rsid w:val="00931E47"/>
    <w:rsid w:val="00932B08"/>
    <w:rsid w:val="00932E11"/>
    <w:rsid w:val="00932F44"/>
    <w:rsid w:val="00933067"/>
    <w:rsid w:val="00933C16"/>
    <w:rsid w:val="00934649"/>
    <w:rsid w:val="00934FDD"/>
    <w:rsid w:val="009360DE"/>
    <w:rsid w:val="00936746"/>
    <w:rsid w:val="00936E3A"/>
    <w:rsid w:val="00937223"/>
    <w:rsid w:val="0094032C"/>
    <w:rsid w:val="00941420"/>
    <w:rsid w:val="00941808"/>
    <w:rsid w:val="0094185F"/>
    <w:rsid w:val="00943686"/>
    <w:rsid w:val="00943AB1"/>
    <w:rsid w:val="009444EF"/>
    <w:rsid w:val="00944E8B"/>
    <w:rsid w:val="009461EB"/>
    <w:rsid w:val="009512F3"/>
    <w:rsid w:val="0095179E"/>
    <w:rsid w:val="009518CA"/>
    <w:rsid w:val="0095229A"/>
    <w:rsid w:val="00952721"/>
    <w:rsid w:val="00952B89"/>
    <w:rsid w:val="0095354B"/>
    <w:rsid w:val="00953D95"/>
    <w:rsid w:val="00955591"/>
    <w:rsid w:val="0095568E"/>
    <w:rsid w:val="00957F8C"/>
    <w:rsid w:val="0096123F"/>
    <w:rsid w:val="0096180A"/>
    <w:rsid w:val="00961A64"/>
    <w:rsid w:val="00962B54"/>
    <w:rsid w:val="00963C08"/>
    <w:rsid w:val="00963CA8"/>
    <w:rsid w:val="00965EC9"/>
    <w:rsid w:val="009665AE"/>
    <w:rsid w:val="009675E6"/>
    <w:rsid w:val="009679AB"/>
    <w:rsid w:val="0097162D"/>
    <w:rsid w:val="00971A88"/>
    <w:rsid w:val="00971E04"/>
    <w:rsid w:val="0097248D"/>
    <w:rsid w:val="00973033"/>
    <w:rsid w:val="009735B6"/>
    <w:rsid w:val="009736C2"/>
    <w:rsid w:val="009749E4"/>
    <w:rsid w:val="00975814"/>
    <w:rsid w:val="009807B6"/>
    <w:rsid w:val="00980FB8"/>
    <w:rsid w:val="00981563"/>
    <w:rsid w:val="00981816"/>
    <w:rsid w:val="00981833"/>
    <w:rsid w:val="00982257"/>
    <w:rsid w:val="00983690"/>
    <w:rsid w:val="00983EAE"/>
    <w:rsid w:val="0098648C"/>
    <w:rsid w:val="00990C52"/>
    <w:rsid w:val="00991128"/>
    <w:rsid w:val="009911A1"/>
    <w:rsid w:val="00991D58"/>
    <w:rsid w:val="009923B7"/>
    <w:rsid w:val="009936FC"/>
    <w:rsid w:val="00994D36"/>
    <w:rsid w:val="009961F8"/>
    <w:rsid w:val="00996B12"/>
    <w:rsid w:val="00996B2E"/>
    <w:rsid w:val="00996B38"/>
    <w:rsid w:val="0099743C"/>
    <w:rsid w:val="00997C61"/>
    <w:rsid w:val="00997F6D"/>
    <w:rsid w:val="009A032E"/>
    <w:rsid w:val="009A15AD"/>
    <w:rsid w:val="009A2205"/>
    <w:rsid w:val="009A225B"/>
    <w:rsid w:val="009A2A52"/>
    <w:rsid w:val="009A3AB7"/>
    <w:rsid w:val="009A3B79"/>
    <w:rsid w:val="009A40F4"/>
    <w:rsid w:val="009A4232"/>
    <w:rsid w:val="009A4703"/>
    <w:rsid w:val="009A5065"/>
    <w:rsid w:val="009A5468"/>
    <w:rsid w:val="009A6C80"/>
    <w:rsid w:val="009A74CE"/>
    <w:rsid w:val="009A7AB9"/>
    <w:rsid w:val="009A7FAA"/>
    <w:rsid w:val="009B090B"/>
    <w:rsid w:val="009B1110"/>
    <w:rsid w:val="009B1256"/>
    <w:rsid w:val="009B18E2"/>
    <w:rsid w:val="009B1976"/>
    <w:rsid w:val="009B19D8"/>
    <w:rsid w:val="009B2C9C"/>
    <w:rsid w:val="009B2F4C"/>
    <w:rsid w:val="009B2FD6"/>
    <w:rsid w:val="009B453D"/>
    <w:rsid w:val="009B4F49"/>
    <w:rsid w:val="009B4FD1"/>
    <w:rsid w:val="009B526A"/>
    <w:rsid w:val="009B666F"/>
    <w:rsid w:val="009B6877"/>
    <w:rsid w:val="009B6C4A"/>
    <w:rsid w:val="009B6DF5"/>
    <w:rsid w:val="009B76A2"/>
    <w:rsid w:val="009C069E"/>
    <w:rsid w:val="009C1140"/>
    <w:rsid w:val="009C12C8"/>
    <w:rsid w:val="009C1CC5"/>
    <w:rsid w:val="009C20B3"/>
    <w:rsid w:val="009C2813"/>
    <w:rsid w:val="009C2C5F"/>
    <w:rsid w:val="009C4274"/>
    <w:rsid w:val="009C466A"/>
    <w:rsid w:val="009C4A70"/>
    <w:rsid w:val="009C4FF4"/>
    <w:rsid w:val="009C53FF"/>
    <w:rsid w:val="009C5480"/>
    <w:rsid w:val="009C5530"/>
    <w:rsid w:val="009C5D36"/>
    <w:rsid w:val="009C5D74"/>
    <w:rsid w:val="009C5E32"/>
    <w:rsid w:val="009C60DC"/>
    <w:rsid w:val="009C6178"/>
    <w:rsid w:val="009C780A"/>
    <w:rsid w:val="009D1548"/>
    <w:rsid w:val="009D1866"/>
    <w:rsid w:val="009D1BBD"/>
    <w:rsid w:val="009D2AB9"/>
    <w:rsid w:val="009D39A0"/>
    <w:rsid w:val="009D4205"/>
    <w:rsid w:val="009D5789"/>
    <w:rsid w:val="009D5E79"/>
    <w:rsid w:val="009D73AA"/>
    <w:rsid w:val="009D7506"/>
    <w:rsid w:val="009D7E58"/>
    <w:rsid w:val="009E01A4"/>
    <w:rsid w:val="009E076A"/>
    <w:rsid w:val="009E0A0E"/>
    <w:rsid w:val="009E0E91"/>
    <w:rsid w:val="009E199B"/>
    <w:rsid w:val="009E1C83"/>
    <w:rsid w:val="009E1C96"/>
    <w:rsid w:val="009E1DE4"/>
    <w:rsid w:val="009E2DEA"/>
    <w:rsid w:val="009E4662"/>
    <w:rsid w:val="009E673D"/>
    <w:rsid w:val="009F0A35"/>
    <w:rsid w:val="009F1276"/>
    <w:rsid w:val="009F239E"/>
    <w:rsid w:val="009F3466"/>
    <w:rsid w:val="009F5579"/>
    <w:rsid w:val="009F5A50"/>
    <w:rsid w:val="009F6858"/>
    <w:rsid w:val="009F6C7D"/>
    <w:rsid w:val="009F6C8D"/>
    <w:rsid w:val="009F6D5B"/>
    <w:rsid w:val="009F781E"/>
    <w:rsid w:val="009F7BE3"/>
    <w:rsid w:val="00A00972"/>
    <w:rsid w:val="00A00E17"/>
    <w:rsid w:val="00A021B3"/>
    <w:rsid w:val="00A02B7F"/>
    <w:rsid w:val="00A02DD3"/>
    <w:rsid w:val="00A02EEC"/>
    <w:rsid w:val="00A04B50"/>
    <w:rsid w:val="00A066F4"/>
    <w:rsid w:val="00A0749F"/>
    <w:rsid w:val="00A10059"/>
    <w:rsid w:val="00A10571"/>
    <w:rsid w:val="00A10E91"/>
    <w:rsid w:val="00A12324"/>
    <w:rsid w:val="00A1289E"/>
    <w:rsid w:val="00A13AF8"/>
    <w:rsid w:val="00A13CAC"/>
    <w:rsid w:val="00A14308"/>
    <w:rsid w:val="00A145EB"/>
    <w:rsid w:val="00A14715"/>
    <w:rsid w:val="00A149E9"/>
    <w:rsid w:val="00A14C7E"/>
    <w:rsid w:val="00A15606"/>
    <w:rsid w:val="00A16B40"/>
    <w:rsid w:val="00A16DB6"/>
    <w:rsid w:val="00A17A64"/>
    <w:rsid w:val="00A2070C"/>
    <w:rsid w:val="00A208F4"/>
    <w:rsid w:val="00A20C14"/>
    <w:rsid w:val="00A21294"/>
    <w:rsid w:val="00A2176A"/>
    <w:rsid w:val="00A2215A"/>
    <w:rsid w:val="00A22F0B"/>
    <w:rsid w:val="00A246DC"/>
    <w:rsid w:val="00A24E00"/>
    <w:rsid w:val="00A24F1D"/>
    <w:rsid w:val="00A252A1"/>
    <w:rsid w:val="00A2612D"/>
    <w:rsid w:val="00A26545"/>
    <w:rsid w:val="00A26884"/>
    <w:rsid w:val="00A26BDC"/>
    <w:rsid w:val="00A26D9A"/>
    <w:rsid w:val="00A2731E"/>
    <w:rsid w:val="00A278DF"/>
    <w:rsid w:val="00A27B3D"/>
    <w:rsid w:val="00A27F58"/>
    <w:rsid w:val="00A3054E"/>
    <w:rsid w:val="00A3138C"/>
    <w:rsid w:val="00A318E9"/>
    <w:rsid w:val="00A31D94"/>
    <w:rsid w:val="00A31E87"/>
    <w:rsid w:val="00A33177"/>
    <w:rsid w:val="00A3364D"/>
    <w:rsid w:val="00A342A2"/>
    <w:rsid w:val="00A357B1"/>
    <w:rsid w:val="00A37848"/>
    <w:rsid w:val="00A40B4E"/>
    <w:rsid w:val="00A41187"/>
    <w:rsid w:val="00A414F5"/>
    <w:rsid w:val="00A41C6F"/>
    <w:rsid w:val="00A44301"/>
    <w:rsid w:val="00A463FD"/>
    <w:rsid w:val="00A4657B"/>
    <w:rsid w:val="00A46FDF"/>
    <w:rsid w:val="00A472F1"/>
    <w:rsid w:val="00A4749A"/>
    <w:rsid w:val="00A5064D"/>
    <w:rsid w:val="00A5095A"/>
    <w:rsid w:val="00A50ABA"/>
    <w:rsid w:val="00A50F14"/>
    <w:rsid w:val="00A51054"/>
    <w:rsid w:val="00A52BE1"/>
    <w:rsid w:val="00A5438A"/>
    <w:rsid w:val="00A54862"/>
    <w:rsid w:val="00A55124"/>
    <w:rsid w:val="00A55270"/>
    <w:rsid w:val="00A55D24"/>
    <w:rsid w:val="00A56312"/>
    <w:rsid w:val="00A568A8"/>
    <w:rsid w:val="00A56B85"/>
    <w:rsid w:val="00A57508"/>
    <w:rsid w:val="00A57D09"/>
    <w:rsid w:val="00A62C55"/>
    <w:rsid w:val="00A62FD8"/>
    <w:rsid w:val="00A63FA1"/>
    <w:rsid w:val="00A64A32"/>
    <w:rsid w:val="00A65DDC"/>
    <w:rsid w:val="00A667AB"/>
    <w:rsid w:val="00A701B5"/>
    <w:rsid w:val="00A703CA"/>
    <w:rsid w:val="00A70485"/>
    <w:rsid w:val="00A706FC"/>
    <w:rsid w:val="00A70FB5"/>
    <w:rsid w:val="00A7130A"/>
    <w:rsid w:val="00A71435"/>
    <w:rsid w:val="00A72078"/>
    <w:rsid w:val="00A72BBE"/>
    <w:rsid w:val="00A72BD9"/>
    <w:rsid w:val="00A73574"/>
    <w:rsid w:val="00A7408D"/>
    <w:rsid w:val="00A74113"/>
    <w:rsid w:val="00A748A6"/>
    <w:rsid w:val="00A754FD"/>
    <w:rsid w:val="00A76117"/>
    <w:rsid w:val="00A76291"/>
    <w:rsid w:val="00A765D3"/>
    <w:rsid w:val="00A76600"/>
    <w:rsid w:val="00A77A26"/>
    <w:rsid w:val="00A80A09"/>
    <w:rsid w:val="00A81E5A"/>
    <w:rsid w:val="00A833BC"/>
    <w:rsid w:val="00A835CE"/>
    <w:rsid w:val="00A83756"/>
    <w:rsid w:val="00A84919"/>
    <w:rsid w:val="00A85154"/>
    <w:rsid w:val="00A85620"/>
    <w:rsid w:val="00A85BED"/>
    <w:rsid w:val="00A865D0"/>
    <w:rsid w:val="00A87475"/>
    <w:rsid w:val="00A8764F"/>
    <w:rsid w:val="00A901F5"/>
    <w:rsid w:val="00A90FDC"/>
    <w:rsid w:val="00A91287"/>
    <w:rsid w:val="00A917CF"/>
    <w:rsid w:val="00A92AD4"/>
    <w:rsid w:val="00A9317F"/>
    <w:rsid w:val="00A93383"/>
    <w:rsid w:val="00A93ACA"/>
    <w:rsid w:val="00A95270"/>
    <w:rsid w:val="00A96CA0"/>
    <w:rsid w:val="00A96CCA"/>
    <w:rsid w:val="00A97CF5"/>
    <w:rsid w:val="00AA0399"/>
    <w:rsid w:val="00AA0C55"/>
    <w:rsid w:val="00AA13B5"/>
    <w:rsid w:val="00AA1EB6"/>
    <w:rsid w:val="00AA3681"/>
    <w:rsid w:val="00AA3736"/>
    <w:rsid w:val="00AA4071"/>
    <w:rsid w:val="00AA504B"/>
    <w:rsid w:val="00AA521C"/>
    <w:rsid w:val="00AA52CF"/>
    <w:rsid w:val="00AA5F8C"/>
    <w:rsid w:val="00AA6942"/>
    <w:rsid w:val="00AA733E"/>
    <w:rsid w:val="00AA7E58"/>
    <w:rsid w:val="00AB0C38"/>
    <w:rsid w:val="00AB0D81"/>
    <w:rsid w:val="00AB1510"/>
    <w:rsid w:val="00AB18DC"/>
    <w:rsid w:val="00AB19BB"/>
    <w:rsid w:val="00AB1F40"/>
    <w:rsid w:val="00AB2311"/>
    <w:rsid w:val="00AB347B"/>
    <w:rsid w:val="00AB3E0E"/>
    <w:rsid w:val="00AB4B82"/>
    <w:rsid w:val="00AB4CC1"/>
    <w:rsid w:val="00AB579B"/>
    <w:rsid w:val="00AB6256"/>
    <w:rsid w:val="00AB6504"/>
    <w:rsid w:val="00AB724C"/>
    <w:rsid w:val="00AB74C8"/>
    <w:rsid w:val="00AB7BB0"/>
    <w:rsid w:val="00AB7F5D"/>
    <w:rsid w:val="00AC0315"/>
    <w:rsid w:val="00AC1D40"/>
    <w:rsid w:val="00AC220B"/>
    <w:rsid w:val="00AC264D"/>
    <w:rsid w:val="00AC3B24"/>
    <w:rsid w:val="00AC3C93"/>
    <w:rsid w:val="00AC441F"/>
    <w:rsid w:val="00AC47A7"/>
    <w:rsid w:val="00AC4BBF"/>
    <w:rsid w:val="00AC4E79"/>
    <w:rsid w:val="00AC5599"/>
    <w:rsid w:val="00AC58A6"/>
    <w:rsid w:val="00AC621D"/>
    <w:rsid w:val="00AC6883"/>
    <w:rsid w:val="00AC760F"/>
    <w:rsid w:val="00AC7EB2"/>
    <w:rsid w:val="00AD0949"/>
    <w:rsid w:val="00AD0EB5"/>
    <w:rsid w:val="00AD21F9"/>
    <w:rsid w:val="00AD2288"/>
    <w:rsid w:val="00AD3001"/>
    <w:rsid w:val="00AD320C"/>
    <w:rsid w:val="00AD32FD"/>
    <w:rsid w:val="00AD42A1"/>
    <w:rsid w:val="00AD43D2"/>
    <w:rsid w:val="00AD4821"/>
    <w:rsid w:val="00AD4C8A"/>
    <w:rsid w:val="00AD7BED"/>
    <w:rsid w:val="00AE0328"/>
    <w:rsid w:val="00AE093A"/>
    <w:rsid w:val="00AE1C9C"/>
    <w:rsid w:val="00AE20C9"/>
    <w:rsid w:val="00AE224B"/>
    <w:rsid w:val="00AE390C"/>
    <w:rsid w:val="00AE3D5E"/>
    <w:rsid w:val="00AE42DA"/>
    <w:rsid w:val="00AE4908"/>
    <w:rsid w:val="00AE55F4"/>
    <w:rsid w:val="00AE6591"/>
    <w:rsid w:val="00AE65AB"/>
    <w:rsid w:val="00AE6CED"/>
    <w:rsid w:val="00AE6FB1"/>
    <w:rsid w:val="00AF03A8"/>
    <w:rsid w:val="00AF0992"/>
    <w:rsid w:val="00AF0A3F"/>
    <w:rsid w:val="00AF0C00"/>
    <w:rsid w:val="00AF103E"/>
    <w:rsid w:val="00AF2B92"/>
    <w:rsid w:val="00AF4341"/>
    <w:rsid w:val="00AF4A4C"/>
    <w:rsid w:val="00AF517C"/>
    <w:rsid w:val="00AF5810"/>
    <w:rsid w:val="00AF62EF"/>
    <w:rsid w:val="00AF66CA"/>
    <w:rsid w:val="00AF7592"/>
    <w:rsid w:val="00AF771A"/>
    <w:rsid w:val="00AF7812"/>
    <w:rsid w:val="00AF79FE"/>
    <w:rsid w:val="00AF7A9F"/>
    <w:rsid w:val="00B0064B"/>
    <w:rsid w:val="00B01A25"/>
    <w:rsid w:val="00B01AA9"/>
    <w:rsid w:val="00B01C85"/>
    <w:rsid w:val="00B02C7E"/>
    <w:rsid w:val="00B03205"/>
    <w:rsid w:val="00B0357B"/>
    <w:rsid w:val="00B0414B"/>
    <w:rsid w:val="00B0463B"/>
    <w:rsid w:val="00B04803"/>
    <w:rsid w:val="00B049E8"/>
    <w:rsid w:val="00B052E3"/>
    <w:rsid w:val="00B0574E"/>
    <w:rsid w:val="00B074B3"/>
    <w:rsid w:val="00B10053"/>
    <w:rsid w:val="00B10B70"/>
    <w:rsid w:val="00B10DA0"/>
    <w:rsid w:val="00B11B3E"/>
    <w:rsid w:val="00B12575"/>
    <w:rsid w:val="00B125EB"/>
    <w:rsid w:val="00B12D86"/>
    <w:rsid w:val="00B135A4"/>
    <w:rsid w:val="00B13EB3"/>
    <w:rsid w:val="00B13EF5"/>
    <w:rsid w:val="00B1423C"/>
    <w:rsid w:val="00B14371"/>
    <w:rsid w:val="00B15469"/>
    <w:rsid w:val="00B15EFD"/>
    <w:rsid w:val="00B16D58"/>
    <w:rsid w:val="00B174E6"/>
    <w:rsid w:val="00B175C6"/>
    <w:rsid w:val="00B17FF1"/>
    <w:rsid w:val="00B20C2A"/>
    <w:rsid w:val="00B21957"/>
    <w:rsid w:val="00B2296C"/>
    <w:rsid w:val="00B22A11"/>
    <w:rsid w:val="00B22C90"/>
    <w:rsid w:val="00B24F6A"/>
    <w:rsid w:val="00B24FD4"/>
    <w:rsid w:val="00B2E96A"/>
    <w:rsid w:val="00B30E4B"/>
    <w:rsid w:val="00B30E8F"/>
    <w:rsid w:val="00B30F86"/>
    <w:rsid w:val="00B312B5"/>
    <w:rsid w:val="00B3187C"/>
    <w:rsid w:val="00B31CEE"/>
    <w:rsid w:val="00B329B7"/>
    <w:rsid w:val="00B33EEE"/>
    <w:rsid w:val="00B341A4"/>
    <w:rsid w:val="00B346DB"/>
    <w:rsid w:val="00B34A56"/>
    <w:rsid w:val="00B35808"/>
    <w:rsid w:val="00B35FC5"/>
    <w:rsid w:val="00B36782"/>
    <w:rsid w:val="00B36A62"/>
    <w:rsid w:val="00B36A90"/>
    <w:rsid w:val="00B36AFF"/>
    <w:rsid w:val="00B36B80"/>
    <w:rsid w:val="00B36FF4"/>
    <w:rsid w:val="00B374D6"/>
    <w:rsid w:val="00B376C5"/>
    <w:rsid w:val="00B377FA"/>
    <w:rsid w:val="00B37805"/>
    <w:rsid w:val="00B41742"/>
    <w:rsid w:val="00B42367"/>
    <w:rsid w:val="00B425E6"/>
    <w:rsid w:val="00B42ACA"/>
    <w:rsid w:val="00B44637"/>
    <w:rsid w:val="00B463AB"/>
    <w:rsid w:val="00B46CF0"/>
    <w:rsid w:val="00B47828"/>
    <w:rsid w:val="00B50B66"/>
    <w:rsid w:val="00B5342F"/>
    <w:rsid w:val="00B53C68"/>
    <w:rsid w:val="00B55320"/>
    <w:rsid w:val="00B5545C"/>
    <w:rsid w:val="00B561F4"/>
    <w:rsid w:val="00B56EF6"/>
    <w:rsid w:val="00B57D5D"/>
    <w:rsid w:val="00B57EA3"/>
    <w:rsid w:val="00B60B2F"/>
    <w:rsid w:val="00B63A5D"/>
    <w:rsid w:val="00B64F77"/>
    <w:rsid w:val="00B65797"/>
    <w:rsid w:val="00B65CA5"/>
    <w:rsid w:val="00B66DE6"/>
    <w:rsid w:val="00B67040"/>
    <w:rsid w:val="00B674CC"/>
    <w:rsid w:val="00B70290"/>
    <w:rsid w:val="00B70B2A"/>
    <w:rsid w:val="00B71626"/>
    <w:rsid w:val="00B72740"/>
    <w:rsid w:val="00B72F83"/>
    <w:rsid w:val="00B73368"/>
    <w:rsid w:val="00B74BDD"/>
    <w:rsid w:val="00B74CF2"/>
    <w:rsid w:val="00B74DF9"/>
    <w:rsid w:val="00B75754"/>
    <w:rsid w:val="00B75847"/>
    <w:rsid w:val="00B75DA6"/>
    <w:rsid w:val="00B75F75"/>
    <w:rsid w:val="00B76126"/>
    <w:rsid w:val="00B7615E"/>
    <w:rsid w:val="00B770CA"/>
    <w:rsid w:val="00B770DB"/>
    <w:rsid w:val="00B8140D"/>
    <w:rsid w:val="00B81848"/>
    <w:rsid w:val="00B81B89"/>
    <w:rsid w:val="00B81C8A"/>
    <w:rsid w:val="00B82542"/>
    <w:rsid w:val="00B83553"/>
    <w:rsid w:val="00B839EE"/>
    <w:rsid w:val="00B8498E"/>
    <w:rsid w:val="00B85438"/>
    <w:rsid w:val="00B85877"/>
    <w:rsid w:val="00B85C12"/>
    <w:rsid w:val="00B8667E"/>
    <w:rsid w:val="00B866C3"/>
    <w:rsid w:val="00B86CB4"/>
    <w:rsid w:val="00B870EF"/>
    <w:rsid w:val="00B87BA7"/>
    <w:rsid w:val="00B87BEE"/>
    <w:rsid w:val="00B87C4A"/>
    <w:rsid w:val="00B87FD3"/>
    <w:rsid w:val="00B90BFE"/>
    <w:rsid w:val="00B90DB6"/>
    <w:rsid w:val="00B9306B"/>
    <w:rsid w:val="00B97B5E"/>
    <w:rsid w:val="00BA02E8"/>
    <w:rsid w:val="00BA092F"/>
    <w:rsid w:val="00BA0A1F"/>
    <w:rsid w:val="00BA0AA3"/>
    <w:rsid w:val="00BA0E40"/>
    <w:rsid w:val="00BA15E5"/>
    <w:rsid w:val="00BA1810"/>
    <w:rsid w:val="00BA224F"/>
    <w:rsid w:val="00BA31C6"/>
    <w:rsid w:val="00BA3503"/>
    <w:rsid w:val="00BA3B31"/>
    <w:rsid w:val="00BA41D1"/>
    <w:rsid w:val="00BA42AD"/>
    <w:rsid w:val="00BA4B35"/>
    <w:rsid w:val="00BA4F5B"/>
    <w:rsid w:val="00BA64AD"/>
    <w:rsid w:val="00BA655F"/>
    <w:rsid w:val="00BA65D8"/>
    <w:rsid w:val="00BA77DE"/>
    <w:rsid w:val="00BA7E2B"/>
    <w:rsid w:val="00BB0DDE"/>
    <w:rsid w:val="00BB13B6"/>
    <w:rsid w:val="00BB1444"/>
    <w:rsid w:val="00BB23FD"/>
    <w:rsid w:val="00BB29A4"/>
    <w:rsid w:val="00BB39B4"/>
    <w:rsid w:val="00BB3BAD"/>
    <w:rsid w:val="00BB3C09"/>
    <w:rsid w:val="00BB3E8F"/>
    <w:rsid w:val="00BB5226"/>
    <w:rsid w:val="00BB5B9E"/>
    <w:rsid w:val="00BB660E"/>
    <w:rsid w:val="00BB6AC3"/>
    <w:rsid w:val="00BB6EB3"/>
    <w:rsid w:val="00BB7034"/>
    <w:rsid w:val="00BB717A"/>
    <w:rsid w:val="00BB76CC"/>
    <w:rsid w:val="00BB76CE"/>
    <w:rsid w:val="00BB7736"/>
    <w:rsid w:val="00BC0244"/>
    <w:rsid w:val="00BC04A5"/>
    <w:rsid w:val="00BC0CF3"/>
    <w:rsid w:val="00BC230F"/>
    <w:rsid w:val="00BC2839"/>
    <w:rsid w:val="00BC3E30"/>
    <w:rsid w:val="00BC3F5B"/>
    <w:rsid w:val="00BC403D"/>
    <w:rsid w:val="00BC4C3D"/>
    <w:rsid w:val="00BC6345"/>
    <w:rsid w:val="00BC63C7"/>
    <w:rsid w:val="00BC7185"/>
    <w:rsid w:val="00BC7888"/>
    <w:rsid w:val="00BC7B19"/>
    <w:rsid w:val="00BD0222"/>
    <w:rsid w:val="00BD0831"/>
    <w:rsid w:val="00BD0905"/>
    <w:rsid w:val="00BD1D54"/>
    <w:rsid w:val="00BD3A27"/>
    <w:rsid w:val="00BD4003"/>
    <w:rsid w:val="00BD4C30"/>
    <w:rsid w:val="00BD4FFD"/>
    <w:rsid w:val="00BD52C3"/>
    <w:rsid w:val="00BD63CF"/>
    <w:rsid w:val="00BD7CCD"/>
    <w:rsid w:val="00BD7DA0"/>
    <w:rsid w:val="00BE00D6"/>
    <w:rsid w:val="00BE0D0D"/>
    <w:rsid w:val="00BE0E65"/>
    <w:rsid w:val="00BE0EA5"/>
    <w:rsid w:val="00BE2664"/>
    <w:rsid w:val="00BE3728"/>
    <w:rsid w:val="00BE3B01"/>
    <w:rsid w:val="00BE415C"/>
    <w:rsid w:val="00BE45AC"/>
    <w:rsid w:val="00BE4D95"/>
    <w:rsid w:val="00BE66C9"/>
    <w:rsid w:val="00BF06CF"/>
    <w:rsid w:val="00BF0B52"/>
    <w:rsid w:val="00BF12DA"/>
    <w:rsid w:val="00BF20A7"/>
    <w:rsid w:val="00BF2CAD"/>
    <w:rsid w:val="00BF2DAB"/>
    <w:rsid w:val="00BF3BB9"/>
    <w:rsid w:val="00BF4A2B"/>
    <w:rsid w:val="00BF52C0"/>
    <w:rsid w:val="00BF5B9C"/>
    <w:rsid w:val="00BF5C43"/>
    <w:rsid w:val="00BF5D34"/>
    <w:rsid w:val="00BF6E92"/>
    <w:rsid w:val="00BF725C"/>
    <w:rsid w:val="00BF7548"/>
    <w:rsid w:val="00BF7CF1"/>
    <w:rsid w:val="00C007AC"/>
    <w:rsid w:val="00C01B3D"/>
    <w:rsid w:val="00C0259E"/>
    <w:rsid w:val="00C0271F"/>
    <w:rsid w:val="00C02B91"/>
    <w:rsid w:val="00C03258"/>
    <w:rsid w:val="00C035D6"/>
    <w:rsid w:val="00C037AD"/>
    <w:rsid w:val="00C03A4E"/>
    <w:rsid w:val="00C03EA9"/>
    <w:rsid w:val="00C04226"/>
    <w:rsid w:val="00C04715"/>
    <w:rsid w:val="00C052CF"/>
    <w:rsid w:val="00C05B9F"/>
    <w:rsid w:val="00C05CB8"/>
    <w:rsid w:val="00C05FF4"/>
    <w:rsid w:val="00C06478"/>
    <w:rsid w:val="00C06639"/>
    <w:rsid w:val="00C0669D"/>
    <w:rsid w:val="00C10010"/>
    <w:rsid w:val="00C10AC8"/>
    <w:rsid w:val="00C114DA"/>
    <w:rsid w:val="00C11D6D"/>
    <w:rsid w:val="00C121FC"/>
    <w:rsid w:val="00C12A7C"/>
    <w:rsid w:val="00C12F9F"/>
    <w:rsid w:val="00C13053"/>
    <w:rsid w:val="00C131A7"/>
    <w:rsid w:val="00C143A6"/>
    <w:rsid w:val="00C15100"/>
    <w:rsid w:val="00C156CA"/>
    <w:rsid w:val="00C15E01"/>
    <w:rsid w:val="00C15E23"/>
    <w:rsid w:val="00C168BF"/>
    <w:rsid w:val="00C168E2"/>
    <w:rsid w:val="00C16F63"/>
    <w:rsid w:val="00C221DA"/>
    <w:rsid w:val="00C22FF5"/>
    <w:rsid w:val="00C23832"/>
    <w:rsid w:val="00C243EF"/>
    <w:rsid w:val="00C24F71"/>
    <w:rsid w:val="00C254E3"/>
    <w:rsid w:val="00C25656"/>
    <w:rsid w:val="00C25730"/>
    <w:rsid w:val="00C25819"/>
    <w:rsid w:val="00C260BD"/>
    <w:rsid w:val="00C268B4"/>
    <w:rsid w:val="00C27049"/>
    <w:rsid w:val="00C271C1"/>
    <w:rsid w:val="00C27ED2"/>
    <w:rsid w:val="00C30541"/>
    <w:rsid w:val="00C3077D"/>
    <w:rsid w:val="00C32557"/>
    <w:rsid w:val="00C32F17"/>
    <w:rsid w:val="00C34303"/>
    <w:rsid w:val="00C34737"/>
    <w:rsid w:val="00C35E41"/>
    <w:rsid w:val="00C36F7C"/>
    <w:rsid w:val="00C370E9"/>
    <w:rsid w:val="00C3717C"/>
    <w:rsid w:val="00C37C34"/>
    <w:rsid w:val="00C41ECD"/>
    <w:rsid w:val="00C41FD4"/>
    <w:rsid w:val="00C42E2D"/>
    <w:rsid w:val="00C42EAA"/>
    <w:rsid w:val="00C4373A"/>
    <w:rsid w:val="00C43823"/>
    <w:rsid w:val="00C43A9C"/>
    <w:rsid w:val="00C43B99"/>
    <w:rsid w:val="00C43DCA"/>
    <w:rsid w:val="00C44A8A"/>
    <w:rsid w:val="00C4542E"/>
    <w:rsid w:val="00C47E26"/>
    <w:rsid w:val="00C51228"/>
    <w:rsid w:val="00C5125A"/>
    <w:rsid w:val="00C51CF4"/>
    <w:rsid w:val="00C52657"/>
    <w:rsid w:val="00C52960"/>
    <w:rsid w:val="00C52A50"/>
    <w:rsid w:val="00C52E99"/>
    <w:rsid w:val="00C53586"/>
    <w:rsid w:val="00C550E2"/>
    <w:rsid w:val="00C55B8A"/>
    <w:rsid w:val="00C55DB6"/>
    <w:rsid w:val="00C567FD"/>
    <w:rsid w:val="00C56E1A"/>
    <w:rsid w:val="00C57328"/>
    <w:rsid w:val="00C57D77"/>
    <w:rsid w:val="00C610B0"/>
    <w:rsid w:val="00C61D5A"/>
    <w:rsid w:val="00C622BF"/>
    <w:rsid w:val="00C63C63"/>
    <w:rsid w:val="00C64DB7"/>
    <w:rsid w:val="00C64FBE"/>
    <w:rsid w:val="00C65313"/>
    <w:rsid w:val="00C654C1"/>
    <w:rsid w:val="00C657A4"/>
    <w:rsid w:val="00C65C35"/>
    <w:rsid w:val="00C67879"/>
    <w:rsid w:val="00C67BA4"/>
    <w:rsid w:val="00C7158C"/>
    <w:rsid w:val="00C71D7A"/>
    <w:rsid w:val="00C726FE"/>
    <w:rsid w:val="00C73714"/>
    <w:rsid w:val="00C737C4"/>
    <w:rsid w:val="00C81B5E"/>
    <w:rsid w:val="00C81D24"/>
    <w:rsid w:val="00C826D3"/>
    <w:rsid w:val="00C829E4"/>
    <w:rsid w:val="00C82F27"/>
    <w:rsid w:val="00C83425"/>
    <w:rsid w:val="00C84E68"/>
    <w:rsid w:val="00C8623C"/>
    <w:rsid w:val="00C866A2"/>
    <w:rsid w:val="00C86CDC"/>
    <w:rsid w:val="00C87206"/>
    <w:rsid w:val="00C876AD"/>
    <w:rsid w:val="00C87D46"/>
    <w:rsid w:val="00C90CC8"/>
    <w:rsid w:val="00C90F56"/>
    <w:rsid w:val="00C911DE"/>
    <w:rsid w:val="00C9183F"/>
    <w:rsid w:val="00C91B96"/>
    <w:rsid w:val="00C92C55"/>
    <w:rsid w:val="00C94428"/>
    <w:rsid w:val="00C95448"/>
    <w:rsid w:val="00C95F82"/>
    <w:rsid w:val="00C97923"/>
    <w:rsid w:val="00C97EA5"/>
    <w:rsid w:val="00CA020D"/>
    <w:rsid w:val="00CA2599"/>
    <w:rsid w:val="00CA2AE7"/>
    <w:rsid w:val="00CA3D7C"/>
    <w:rsid w:val="00CA5C6A"/>
    <w:rsid w:val="00CA6908"/>
    <w:rsid w:val="00CA6A16"/>
    <w:rsid w:val="00CA711E"/>
    <w:rsid w:val="00CA747D"/>
    <w:rsid w:val="00CA771E"/>
    <w:rsid w:val="00CB01CA"/>
    <w:rsid w:val="00CB09C6"/>
    <w:rsid w:val="00CB1B3D"/>
    <w:rsid w:val="00CB228D"/>
    <w:rsid w:val="00CB2A52"/>
    <w:rsid w:val="00CB2CB1"/>
    <w:rsid w:val="00CB31A6"/>
    <w:rsid w:val="00CB38DD"/>
    <w:rsid w:val="00CB3E99"/>
    <w:rsid w:val="00CB450B"/>
    <w:rsid w:val="00CB51EB"/>
    <w:rsid w:val="00CB5866"/>
    <w:rsid w:val="00CB6358"/>
    <w:rsid w:val="00CB6894"/>
    <w:rsid w:val="00CB6BE1"/>
    <w:rsid w:val="00CB6C23"/>
    <w:rsid w:val="00CB744D"/>
    <w:rsid w:val="00CB7EDD"/>
    <w:rsid w:val="00CC01B4"/>
    <w:rsid w:val="00CC051C"/>
    <w:rsid w:val="00CC0C52"/>
    <w:rsid w:val="00CC2C99"/>
    <w:rsid w:val="00CC2FDD"/>
    <w:rsid w:val="00CC3ABC"/>
    <w:rsid w:val="00CC4ED9"/>
    <w:rsid w:val="00CC532A"/>
    <w:rsid w:val="00CC6B68"/>
    <w:rsid w:val="00CD107D"/>
    <w:rsid w:val="00CD18B7"/>
    <w:rsid w:val="00CD2204"/>
    <w:rsid w:val="00CD24B7"/>
    <w:rsid w:val="00CD25D3"/>
    <w:rsid w:val="00CD2D4A"/>
    <w:rsid w:val="00CD3FE8"/>
    <w:rsid w:val="00CD4EBD"/>
    <w:rsid w:val="00CD55AE"/>
    <w:rsid w:val="00CD643F"/>
    <w:rsid w:val="00CD6DD5"/>
    <w:rsid w:val="00CD6FE2"/>
    <w:rsid w:val="00CE0E7D"/>
    <w:rsid w:val="00CE105C"/>
    <w:rsid w:val="00CE22CB"/>
    <w:rsid w:val="00CE2DD7"/>
    <w:rsid w:val="00CE3C3C"/>
    <w:rsid w:val="00CE3FFE"/>
    <w:rsid w:val="00CE4A82"/>
    <w:rsid w:val="00CE4E59"/>
    <w:rsid w:val="00CE6D1E"/>
    <w:rsid w:val="00CE73C2"/>
    <w:rsid w:val="00CF1096"/>
    <w:rsid w:val="00CF10A3"/>
    <w:rsid w:val="00CF319F"/>
    <w:rsid w:val="00CF3E47"/>
    <w:rsid w:val="00CF4402"/>
    <w:rsid w:val="00CF5BC8"/>
    <w:rsid w:val="00CF604F"/>
    <w:rsid w:val="00CF6E5A"/>
    <w:rsid w:val="00CF736D"/>
    <w:rsid w:val="00CF780E"/>
    <w:rsid w:val="00D003DA"/>
    <w:rsid w:val="00D01FEF"/>
    <w:rsid w:val="00D03A91"/>
    <w:rsid w:val="00D03B6F"/>
    <w:rsid w:val="00D03DD3"/>
    <w:rsid w:val="00D0491E"/>
    <w:rsid w:val="00D04A37"/>
    <w:rsid w:val="00D0563F"/>
    <w:rsid w:val="00D05B41"/>
    <w:rsid w:val="00D06F32"/>
    <w:rsid w:val="00D07881"/>
    <w:rsid w:val="00D12033"/>
    <w:rsid w:val="00D12FA0"/>
    <w:rsid w:val="00D1351B"/>
    <w:rsid w:val="00D14444"/>
    <w:rsid w:val="00D1491E"/>
    <w:rsid w:val="00D14C5C"/>
    <w:rsid w:val="00D14F2E"/>
    <w:rsid w:val="00D15E22"/>
    <w:rsid w:val="00D16493"/>
    <w:rsid w:val="00D170CB"/>
    <w:rsid w:val="00D17232"/>
    <w:rsid w:val="00D17561"/>
    <w:rsid w:val="00D17917"/>
    <w:rsid w:val="00D17BB6"/>
    <w:rsid w:val="00D17BD9"/>
    <w:rsid w:val="00D20229"/>
    <w:rsid w:val="00D202AA"/>
    <w:rsid w:val="00D20666"/>
    <w:rsid w:val="00D21A5B"/>
    <w:rsid w:val="00D229A0"/>
    <w:rsid w:val="00D23AFA"/>
    <w:rsid w:val="00D24394"/>
    <w:rsid w:val="00D25253"/>
    <w:rsid w:val="00D26542"/>
    <w:rsid w:val="00D2757F"/>
    <w:rsid w:val="00D277A7"/>
    <w:rsid w:val="00D27D90"/>
    <w:rsid w:val="00D30597"/>
    <w:rsid w:val="00D308C4"/>
    <w:rsid w:val="00D31AA9"/>
    <w:rsid w:val="00D3237D"/>
    <w:rsid w:val="00D323F6"/>
    <w:rsid w:val="00D3289C"/>
    <w:rsid w:val="00D33397"/>
    <w:rsid w:val="00D338A5"/>
    <w:rsid w:val="00D33AE9"/>
    <w:rsid w:val="00D33D94"/>
    <w:rsid w:val="00D34263"/>
    <w:rsid w:val="00D3436C"/>
    <w:rsid w:val="00D34648"/>
    <w:rsid w:val="00D34785"/>
    <w:rsid w:val="00D34E31"/>
    <w:rsid w:val="00D364D5"/>
    <w:rsid w:val="00D3672D"/>
    <w:rsid w:val="00D372EA"/>
    <w:rsid w:val="00D375D2"/>
    <w:rsid w:val="00D37F14"/>
    <w:rsid w:val="00D41144"/>
    <w:rsid w:val="00D41A60"/>
    <w:rsid w:val="00D41E9C"/>
    <w:rsid w:val="00D4471E"/>
    <w:rsid w:val="00D4474D"/>
    <w:rsid w:val="00D45311"/>
    <w:rsid w:val="00D45973"/>
    <w:rsid w:val="00D470ED"/>
    <w:rsid w:val="00D47F3B"/>
    <w:rsid w:val="00D506D0"/>
    <w:rsid w:val="00D51F95"/>
    <w:rsid w:val="00D524BF"/>
    <w:rsid w:val="00D52B35"/>
    <w:rsid w:val="00D52DA6"/>
    <w:rsid w:val="00D53104"/>
    <w:rsid w:val="00D53CD3"/>
    <w:rsid w:val="00D549F3"/>
    <w:rsid w:val="00D54A93"/>
    <w:rsid w:val="00D5624E"/>
    <w:rsid w:val="00D564AA"/>
    <w:rsid w:val="00D57733"/>
    <w:rsid w:val="00D601BB"/>
    <w:rsid w:val="00D613E9"/>
    <w:rsid w:val="00D61577"/>
    <w:rsid w:val="00D6205A"/>
    <w:rsid w:val="00D6206C"/>
    <w:rsid w:val="00D6208F"/>
    <w:rsid w:val="00D6277A"/>
    <w:rsid w:val="00D62835"/>
    <w:rsid w:val="00D628C4"/>
    <w:rsid w:val="00D62C5C"/>
    <w:rsid w:val="00D632C5"/>
    <w:rsid w:val="00D642E3"/>
    <w:rsid w:val="00D662FF"/>
    <w:rsid w:val="00D66479"/>
    <w:rsid w:val="00D66491"/>
    <w:rsid w:val="00D6686E"/>
    <w:rsid w:val="00D66884"/>
    <w:rsid w:val="00D66BBB"/>
    <w:rsid w:val="00D67CA0"/>
    <w:rsid w:val="00D7000B"/>
    <w:rsid w:val="00D7102D"/>
    <w:rsid w:val="00D72CB1"/>
    <w:rsid w:val="00D732E7"/>
    <w:rsid w:val="00D73F84"/>
    <w:rsid w:val="00D7484A"/>
    <w:rsid w:val="00D7544E"/>
    <w:rsid w:val="00D75B62"/>
    <w:rsid w:val="00D75C51"/>
    <w:rsid w:val="00D7612B"/>
    <w:rsid w:val="00D7612C"/>
    <w:rsid w:val="00D769EC"/>
    <w:rsid w:val="00D80008"/>
    <w:rsid w:val="00D80857"/>
    <w:rsid w:val="00D8117E"/>
    <w:rsid w:val="00D81B25"/>
    <w:rsid w:val="00D81D79"/>
    <w:rsid w:val="00D81E4E"/>
    <w:rsid w:val="00D828D2"/>
    <w:rsid w:val="00D837B9"/>
    <w:rsid w:val="00D843E1"/>
    <w:rsid w:val="00D849D5"/>
    <w:rsid w:val="00D84D2B"/>
    <w:rsid w:val="00D84F23"/>
    <w:rsid w:val="00D856B1"/>
    <w:rsid w:val="00D86A61"/>
    <w:rsid w:val="00D86C2C"/>
    <w:rsid w:val="00D876DA"/>
    <w:rsid w:val="00D877DE"/>
    <w:rsid w:val="00D87912"/>
    <w:rsid w:val="00D913DE"/>
    <w:rsid w:val="00D917DA"/>
    <w:rsid w:val="00D9265B"/>
    <w:rsid w:val="00D9281F"/>
    <w:rsid w:val="00D92B83"/>
    <w:rsid w:val="00D93884"/>
    <w:rsid w:val="00D93DAE"/>
    <w:rsid w:val="00D95A11"/>
    <w:rsid w:val="00D95A15"/>
    <w:rsid w:val="00D95E6C"/>
    <w:rsid w:val="00D960E6"/>
    <w:rsid w:val="00D9613C"/>
    <w:rsid w:val="00D96A7D"/>
    <w:rsid w:val="00D96CD1"/>
    <w:rsid w:val="00D96FF5"/>
    <w:rsid w:val="00DA0181"/>
    <w:rsid w:val="00DA028F"/>
    <w:rsid w:val="00DA0715"/>
    <w:rsid w:val="00DA17A2"/>
    <w:rsid w:val="00DA224A"/>
    <w:rsid w:val="00DA25A7"/>
    <w:rsid w:val="00DA382E"/>
    <w:rsid w:val="00DA4488"/>
    <w:rsid w:val="00DA4A74"/>
    <w:rsid w:val="00DA7364"/>
    <w:rsid w:val="00DA7E03"/>
    <w:rsid w:val="00DA7E9A"/>
    <w:rsid w:val="00DB0436"/>
    <w:rsid w:val="00DB047D"/>
    <w:rsid w:val="00DB0964"/>
    <w:rsid w:val="00DB0C56"/>
    <w:rsid w:val="00DB2D95"/>
    <w:rsid w:val="00DB42F3"/>
    <w:rsid w:val="00DB4642"/>
    <w:rsid w:val="00DB54D0"/>
    <w:rsid w:val="00DB5AE5"/>
    <w:rsid w:val="00DB6FE9"/>
    <w:rsid w:val="00DC0302"/>
    <w:rsid w:val="00DC0730"/>
    <w:rsid w:val="00DC09EC"/>
    <w:rsid w:val="00DC0E85"/>
    <w:rsid w:val="00DC132E"/>
    <w:rsid w:val="00DC1910"/>
    <w:rsid w:val="00DC21F2"/>
    <w:rsid w:val="00DC2631"/>
    <w:rsid w:val="00DC2C37"/>
    <w:rsid w:val="00DC429B"/>
    <w:rsid w:val="00DC433E"/>
    <w:rsid w:val="00DC43FF"/>
    <w:rsid w:val="00DC5E0E"/>
    <w:rsid w:val="00DC726D"/>
    <w:rsid w:val="00DC7CED"/>
    <w:rsid w:val="00DD041F"/>
    <w:rsid w:val="00DD10A0"/>
    <w:rsid w:val="00DD13AE"/>
    <w:rsid w:val="00DD1A6A"/>
    <w:rsid w:val="00DD26C6"/>
    <w:rsid w:val="00DD2B7B"/>
    <w:rsid w:val="00DD408C"/>
    <w:rsid w:val="00DD4147"/>
    <w:rsid w:val="00DD5392"/>
    <w:rsid w:val="00DD5498"/>
    <w:rsid w:val="00DD5ED5"/>
    <w:rsid w:val="00DD66FA"/>
    <w:rsid w:val="00DD689E"/>
    <w:rsid w:val="00DD7A50"/>
    <w:rsid w:val="00DE17A4"/>
    <w:rsid w:val="00DE2436"/>
    <w:rsid w:val="00DE4622"/>
    <w:rsid w:val="00DE6B11"/>
    <w:rsid w:val="00DE7030"/>
    <w:rsid w:val="00DE7A3F"/>
    <w:rsid w:val="00DF0981"/>
    <w:rsid w:val="00DF12C3"/>
    <w:rsid w:val="00DF19CB"/>
    <w:rsid w:val="00DF1C46"/>
    <w:rsid w:val="00DF24ED"/>
    <w:rsid w:val="00DF2919"/>
    <w:rsid w:val="00DF3BE1"/>
    <w:rsid w:val="00DF436B"/>
    <w:rsid w:val="00DF57D7"/>
    <w:rsid w:val="00DF588B"/>
    <w:rsid w:val="00DF6AEA"/>
    <w:rsid w:val="00DF71DB"/>
    <w:rsid w:val="00DF796F"/>
    <w:rsid w:val="00DF7FFA"/>
    <w:rsid w:val="00E004B9"/>
    <w:rsid w:val="00E008BC"/>
    <w:rsid w:val="00E01668"/>
    <w:rsid w:val="00E01BF7"/>
    <w:rsid w:val="00E032A0"/>
    <w:rsid w:val="00E034F7"/>
    <w:rsid w:val="00E052D4"/>
    <w:rsid w:val="00E0536B"/>
    <w:rsid w:val="00E066F9"/>
    <w:rsid w:val="00E067EE"/>
    <w:rsid w:val="00E07A3C"/>
    <w:rsid w:val="00E07AD1"/>
    <w:rsid w:val="00E1090E"/>
    <w:rsid w:val="00E120D1"/>
    <w:rsid w:val="00E12984"/>
    <w:rsid w:val="00E12A18"/>
    <w:rsid w:val="00E12CAA"/>
    <w:rsid w:val="00E12E3D"/>
    <w:rsid w:val="00E12F22"/>
    <w:rsid w:val="00E13AE5"/>
    <w:rsid w:val="00E14055"/>
    <w:rsid w:val="00E157EF"/>
    <w:rsid w:val="00E15FA8"/>
    <w:rsid w:val="00E16801"/>
    <w:rsid w:val="00E16974"/>
    <w:rsid w:val="00E16E07"/>
    <w:rsid w:val="00E176E5"/>
    <w:rsid w:val="00E17F1F"/>
    <w:rsid w:val="00E21770"/>
    <w:rsid w:val="00E2248B"/>
    <w:rsid w:val="00E227B0"/>
    <w:rsid w:val="00E230EE"/>
    <w:rsid w:val="00E236B0"/>
    <w:rsid w:val="00E23838"/>
    <w:rsid w:val="00E238F3"/>
    <w:rsid w:val="00E23B70"/>
    <w:rsid w:val="00E23BE8"/>
    <w:rsid w:val="00E24438"/>
    <w:rsid w:val="00E245FF"/>
    <w:rsid w:val="00E24B5E"/>
    <w:rsid w:val="00E2507C"/>
    <w:rsid w:val="00E25A80"/>
    <w:rsid w:val="00E25E3C"/>
    <w:rsid w:val="00E2689B"/>
    <w:rsid w:val="00E302A3"/>
    <w:rsid w:val="00E30B9D"/>
    <w:rsid w:val="00E3219E"/>
    <w:rsid w:val="00E3244B"/>
    <w:rsid w:val="00E327F5"/>
    <w:rsid w:val="00E32829"/>
    <w:rsid w:val="00E33E8B"/>
    <w:rsid w:val="00E3432C"/>
    <w:rsid w:val="00E34EA1"/>
    <w:rsid w:val="00E34F56"/>
    <w:rsid w:val="00E355EB"/>
    <w:rsid w:val="00E355F9"/>
    <w:rsid w:val="00E3594B"/>
    <w:rsid w:val="00E35EF2"/>
    <w:rsid w:val="00E361C4"/>
    <w:rsid w:val="00E36C4D"/>
    <w:rsid w:val="00E36CEA"/>
    <w:rsid w:val="00E374F5"/>
    <w:rsid w:val="00E40170"/>
    <w:rsid w:val="00E4058C"/>
    <w:rsid w:val="00E40A28"/>
    <w:rsid w:val="00E40CE7"/>
    <w:rsid w:val="00E41C0E"/>
    <w:rsid w:val="00E443E2"/>
    <w:rsid w:val="00E444B4"/>
    <w:rsid w:val="00E45333"/>
    <w:rsid w:val="00E45CD6"/>
    <w:rsid w:val="00E46338"/>
    <w:rsid w:val="00E46E0F"/>
    <w:rsid w:val="00E472B1"/>
    <w:rsid w:val="00E47BED"/>
    <w:rsid w:val="00E47EF5"/>
    <w:rsid w:val="00E47F81"/>
    <w:rsid w:val="00E50D77"/>
    <w:rsid w:val="00E510D5"/>
    <w:rsid w:val="00E5151C"/>
    <w:rsid w:val="00E51C5E"/>
    <w:rsid w:val="00E525A6"/>
    <w:rsid w:val="00E526D2"/>
    <w:rsid w:val="00E53F17"/>
    <w:rsid w:val="00E54358"/>
    <w:rsid w:val="00E5469E"/>
    <w:rsid w:val="00E54886"/>
    <w:rsid w:val="00E54DE9"/>
    <w:rsid w:val="00E55802"/>
    <w:rsid w:val="00E56836"/>
    <w:rsid w:val="00E57E85"/>
    <w:rsid w:val="00E6260F"/>
    <w:rsid w:val="00E62DC5"/>
    <w:rsid w:val="00E63B38"/>
    <w:rsid w:val="00E644DA"/>
    <w:rsid w:val="00E65844"/>
    <w:rsid w:val="00E65E51"/>
    <w:rsid w:val="00E6EB9E"/>
    <w:rsid w:val="00E700F6"/>
    <w:rsid w:val="00E70987"/>
    <w:rsid w:val="00E70CAB"/>
    <w:rsid w:val="00E711F1"/>
    <w:rsid w:val="00E71223"/>
    <w:rsid w:val="00E715BB"/>
    <w:rsid w:val="00E71FA7"/>
    <w:rsid w:val="00E722FD"/>
    <w:rsid w:val="00E731B1"/>
    <w:rsid w:val="00E74762"/>
    <w:rsid w:val="00E762A9"/>
    <w:rsid w:val="00E76926"/>
    <w:rsid w:val="00E76F50"/>
    <w:rsid w:val="00E77100"/>
    <w:rsid w:val="00E7758C"/>
    <w:rsid w:val="00E77619"/>
    <w:rsid w:val="00E77E34"/>
    <w:rsid w:val="00E80B3B"/>
    <w:rsid w:val="00E81BEB"/>
    <w:rsid w:val="00E81C90"/>
    <w:rsid w:val="00E81E8E"/>
    <w:rsid w:val="00E82FD5"/>
    <w:rsid w:val="00E83409"/>
    <w:rsid w:val="00E83E48"/>
    <w:rsid w:val="00E85A44"/>
    <w:rsid w:val="00E85F40"/>
    <w:rsid w:val="00E8677A"/>
    <w:rsid w:val="00E87282"/>
    <w:rsid w:val="00E90E9D"/>
    <w:rsid w:val="00E914EA"/>
    <w:rsid w:val="00E91B4A"/>
    <w:rsid w:val="00E91C3F"/>
    <w:rsid w:val="00E91DEA"/>
    <w:rsid w:val="00E934EF"/>
    <w:rsid w:val="00E9369F"/>
    <w:rsid w:val="00E93AFC"/>
    <w:rsid w:val="00E93EAB"/>
    <w:rsid w:val="00E94957"/>
    <w:rsid w:val="00E9583F"/>
    <w:rsid w:val="00E95931"/>
    <w:rsid w:val="00E95D66"/>
    <w:rsid w:val="00E9623B"/>
    <w:rsid w:val="00E969DE"/>
    <w:rsid w:val="00E973AE"/>
    <w:rsid w:val="00E97558"/>
    <w:rsid w:val="00E97B40"/>
    <w:rsid w:val="00E97CD0"/>
    <w:rsid w:val="00EA0BCF"/>
    <w:rsid w:val="00EA2105"/>
    <w:rsid w:val="00EA3332"/>
    <w:rsid w:val="00EA39D3"/>
    <w:rsid w:val="00EA4B72"/>
    <w:rsid w:val="00EA5683"/>
    <w:rsid w:val="00EA5AAB"/>
    <w:rsid w:val="00EA60B4"/>
    <w:rsid w:val="00EA62C4"/>
    <w:rsid w:val="00EA670E"/>
    <w:rsid w:val="00EA776D"/>
    <w:rsid w:val="00EB08F4"/>
    <w:rsid w:val="00EB13B3"/>
    <w:rsid w:val="00EB1674"/>
    <w:rsid w:val="00EB2821"/>
    <w:rsid w:val="00EB2FF7"/>
    <w:rsid w:val="00EB5B64"/>
    <w:rsid w:val="00EB668C"/>
    <w:rsid w:val="00EB6FAA"/>
    <w:rsid w:val="00EB7E9D"/>
    <w:rsid w:val="00EC19C7"/>
    <w:rsid w:val="00EC2874"/>
    <w:rsid w:val="00EC329B"/>
    <w:rsid w:val="00EC451D"/>
    <w:rsid w:val="00EC6554"/>
    <w:rsid w:val="00EC6596"/>
    <w:rsid w:val="00EC6789"/>
    <w:rsid w:val="00EC6E1D"/>
    <w:rsid w:val="00ED044D"/>
    <w:rsid w:val="00ED206D"/>
    <w:rsid w:val="00ED2506"/>
    <w:rsid w:val="00ED2FEB"/>
    <w:rsid w:val="00ED303F"/>
    <w:rsid w:val="00ED3375"/>
    <w:rsid w:val="00ED3542"/>
    <w:rsid w:val="00ED3AA6"/>
    <w:rsid w:val="00ED3AC2"/>
    <w:rsid w:val="00ED3B96"/>
    <w:rsid w:val="00ED418C"/>
    <w:rsid w:val="00ED479B"/>
    <w:rsid w:val="00ED4CA2"/>
    <w:rsid w:val="00ED6521"/>
    <w:rsid w:val="00ED6D09"/>
    <w:rsid w:val="00ED71A0"/>
    <w:rsid w:val="00ED7888"/>
    <w:rsid w:val="00EE04D7"/>
    <w:rsid w:val="00EE0B88"/>
    <w:rsid w:val="00EE0C79"/>
    <w:rsid w:val="00EE0DAE"/>
    <w:rsid w:val="00EE0E8B"/>
    <w:rsid w:val="00EE1761"/>
    <w:rsid w:val="00EE1862"/>
    <w:rsid w:val="00EE1B94"/>
    <w:rsid w:val="00EE2CE8"/>
    <w:rsid w:val="00EE470D"/>
    <w:rsid w:val="00EE5616"/>
    <w:rsid w:val="00EE5B6F"/>
    <w:rsid w:val="00EE6C34"/>
    <w:rsid w:val="00EE755C"/>
    <w:rsid w:val="00EF0947"/>
    <w:rsid w:val="00EF1242"/>
    <w:rsid w:val="00EF216E"/>
    <w:rsid w:val="00EF2C55"/>
    <w:rsid w:val="00EF4BD9"/>
    <w:rsid w:val="00EF5B97"/>
    <w:rsid w:val="00EF79A6"/>
    <w:rsid w:val="00F00B7A"/>
    <w:rsid w:val="00F00C7B"/>
    <w:rsid w:val="00F02065"/>
    <w:rsid w:val="00F03DFF"/>
    <w:rsid w:val="00F04D7B"/>
    <w:rsid w:val="00F04E1B"/>
    <w:rsid w:val="00F04FB3"/>
    <w:rsid w:val="00F05D48"/>
    <w:rsid w:val="00F060DC"/>
    <w:rsid w:val="00F06985"/>
    <w:rsid w:val="00F06B39"/>
    <w:rsid w:val="00F06E59"/>
    <w:rsid w:val="00F073E0"/>
    <w:rsid w:val="00F10770"/>
    <w:rsid w:val="00F10BA3"/>
    <w:rsid w:val="00F129EF"/>
    <w:rsid w:val="00F12A4F"/>
    <w:rsid w:val="00F12B68"/>
    <w:rsid w:val="00F1309E"/>
    <w:rsid w:val="00F13A38"/>
    <w:rsid w:val="00F14527"/>
    <w:rsid w:val="00F14B23"/>
    <w:rsid w:val="00F150F8"/>
    <w:rsid w:val="00F15D3B"/>
    <w:rsid w:val="00F16964"/>
    <w:rsid w:val="00F16B5C"/>
    <w:rsid w:val="00F16D06"/>
    <w:rsid w:val="00F16D43"/>
    <w:rsid w:val="00F17A37"/>
    <w:rsid w:val="00F17EEF"/>
    <w:rsid w:val="00F20904"/>
    <w:rsid w:val="00F21948"/>
    <w:rsid w:val="00F21BC9"/>
    <w:rsid w:val="00F21F87"/>
    <w:rsid w:val="00F2223E"/>
    <w:rsid w:val="00F22BDA"/>
    <w:rsid w:val="00F23D42"/>
    <w:rsid w:val="00F2416E"/>
    <w:rsid w:val="00F24177"/>
    <w:rsid w:val="00F2457A"/>
    <w:rsid w:val="00F24D99"/>
    <w:rsid w:val="00F25AA6"/>
    <w:rsid w:val="00F26414"/>
    <w:rsid w:val="00F26C21"/>
    <w:rsid w:val="00F2746C"/>
    <w:rsid w:val="00F30DAC"/>
    <w:rsid w:val="00F3105A"/>
    <w:rsid w:val="00F31D08"/>
    <w:rsid w:val="00F323AC"/>
    <w:rsid w:val="00F32F1F"/>
    <w:rsid w:val="00F33C0B"/>
    <w:rsid w:val="00F34510"/>
    <w:rsid w:val="00F352C2"/>
    <w:rsid w:val="00F35DB6"/>
    <w:rsid w:val="00F360DD"/>
    <w:rsid w:val="00F366CE"/>
    <w:rsid w:val="00F36A94"/>
    <w:rsid w:val="00F36F4D"/>
    <w:rsid w:val="00F3722E"/>
    <w:rsid w:val="00F40882"/>
    <w:rsid w:val="00F43F35"/>
    <w:rsid w:val="00F447D6"/>
    <w:rsid w:val="00F459F2"/>
    <w:rsid w:val="00F45B13"/>
    <w:rsid w:val="00F47C2E"/>
    <w:rsid w:val="00F50D35"/>
    <w:rsid w:val="00F5126E"/>
    <w:rsid w:val="00F51EEA"/>
    <w:rsid w:val="00F53534"/>
    <w:rsid w:val="00F56609"/>
    <w:rsid w:val="00F56CDA"/>
    <w:rsid w:val="00F573B0"/>
    <w:rsid w:val="00F57F20"/>
    <w:rsid w:val="00F604E9"/>
    <w:rsid w:val="00F60F4E"/>
    <w:rsid w:val="00F61510"/>
    <w:rsid w:val="00F617E0"/>
    <w:rsid w:val="00F618D9"/>
    <w:rsid w:val="00F62E75"/>
    <w:rsid w:val="00F62E98"/>
    <w:rsid w:val="00F6365F"/>
    <w:rsid w:val="00F63DFB"/>
    <w:rsid w:val="00F64309"/>
    <w:rsid w:val="00F64CA0"/>
    <w:rsid w:val="00F65ECB"/>
    <w:rsid w:val="00F66440"/>
    <w:rsid w:val="00F66458"/>
    <w:rsid w:val="00F672F4"/>
    <w:rsid w:val="00F67B2F"/>
    <w:rsid w:val="00F70839"/>
    <w:rsid w:val="00F71ECC"/>
    <w:rsid w:val="00F735E3"/>
    <w:rsid w:val="00F73999"/>
    <w:rsid w:val="00F74268"/>
    <w:rsid w:val="00F7527B"/>
    <w:rsid w:val="00F7591E"/>
    <w:rsid w:val="00F77E33"/>
    <w:rsid w:val="00F80120"/>
    <w:rsid w:val="00F8154C"/>
    <w:rsid w:val="00F827D1"/>
    <w:rsid w:val="00F82BCC"/>
    <w:rsid w:val="00F8378A"/>
    <w:rsid w:val="00F83839"/>
    <w:rsid w:val="00F83E24"/>
    <w:rsid w:val="00F841BA"/>
    <w:rsid w:val="00F8420D"/>
    <w:rsid w:val="00F855BC"/>
    <w:rsid w:val="00F869BE"/>
    <w:rsid w:val="00F87E31"/>
    <w:rsid w:val="00F90A1C"/>
    <w:rsid w:val="00F91799"/>
    <w:rsid w:val="00F91B2C"/>
    <w:rsid w:val="00F91B6A"/>
    <w:rsid w:val="00F91ED0"/>
    <w:rsid w:val="00F9225D"/>
    <w:rsid w:val="00F93A69"/>
    <w:rsid w:val="00F945E4"/>
    <w:rsid w:val="00F955A4"/>
    <w:rsid w:val="00F96362"/>
    <w:rsid w:val="00FA085F"/>
    <w:rsid w:val="00FA0B75"/>
    <w:rsid w:val="00FA1B3D"/>
    <w:rsid w:val="00FA2C85"/>
    <w:rsid w:val="00FA302F"/>
    <w:rsid w:val="00FA3D68"/>
    <w:rsid w:val="00FA473D"/>
    <w:rsid w:val="00FA4769"/>
    <w:rsid w:val="00FA4E2A"/>
    <w:rsid w:val="00FA5572"/>
    <w:rsid w:val="00FA5C01"/>
    <w:rsid w:val="00FA6F56"/>
    <w:rsid w:val="00FA7429"/>
    <w:rsid w:val="00FA77DE"/>
    <w:rsid w:val="00FA7BCE"/>
    <w:rsid w:val="00FB0146"/>
    <w:rsid w:val="00FB186E"/>
    <w:rsid w:val="00FB1A64"/>
    <w:rsid w:val="00FB1E6C"/>
    <w:rsid w:val="00FB3420"/>
    <w:rsid w:val="00FB34F7"/>
    <w:rsid w:val="00FB35C5"/>
    <w:rsid w:val="00FB385A"/>
    <w:rsid w:val="00FB3E8A"/>
    <w:rsid w:val="00FB4CA2"/>
    <w:rsid w:val="00FB5F72"/>
    <w:rsid w:val="00FB74C5"/>
    <w:rsid w:val="00FB7ECA"/>
    <w:rsid w:val="00FC03DE"/>
    <w:rsid w:val="00FC0FA0"/>
    <w:rsid w:val="00FC1023"/>
    <w:rsid w:val="00FC18BC"/>
    <w:rsid w:val="00FC2E89"/>
    <w:rsid w:val="00FC405F"/>
    <w:rsid w:val="00FC48BE"/>
    <w:rsid w:val="00FC49C1"/>
    <w:rsid w:val="00FC5560"/>
    <w:rsid w:val="00FC723C"/>
    <w:rsid w:val="00FC76E7"/>
    <w:rsid w:val="00FC77F4"/>
    <w:rsid w:val="00FD08B1"/>
    <w:rsid w:val="00FD21D2"/>
    <w:rsid w:val="00FD2263"/>
    <w:rsid w:val="00FD30E1"/>
    <w:rsid w:val="00FD436C"/>
    <w:rsid w:val="00FD5061"/>
    <w:rsid w:val="00FD67EE"/>
    <w:rsid w:val="00FD7553"/>
    <w:rsid w:val="00FE1059"/>
    <w:rsid w:val="00FE375C"/>
    <w:rsid w:val="00FE3B2F"/>
    <w:rsid w:val="00FE6615"/>
    <w:rsid w:val="00FE698E"/>
    <w:rsid w:val="00FE6FE0"/>
    <w:rsid w:val="00FF03A1"/>
    <w:rsid w:val="00FF1047"/>
    <w:rsid w:val="00FF13B8"/>
    <w:rsid w:val="00FF269E"/>
    <w:rsid w:val="00FF2D43"/>
    <w:rsid w:val="00FF3EED"/>
    <w:rsid w:val="00FF49BA"/>
    <w:rsid w:val="00FF4AEB"/>
    <w:rsid w:val="00FF5BCE"/>
    <w:rsid w:val="00FF69B5"/>
    <w:rsid w:val="00FF71C2"/>
    <w:rsid w:val="00FF7D88"/>
    <w:rsid w:val="0107A227"/>
    <w:rsid w:val="013DC1FE"/>
    <w:rsid w:val="0165523D"/>
    <w:rsid w:val="018CD868"/>
    <w:rsid w:val="01902471"/>
    <w:rsid w:val="01D0318F"/>
    <w:rsid w:val="01EC04A3"/>
    <w:rsid w:val="0218C082"/>
    <w:rsid w:val="0223E07D"/>
    <w:rsid w:val="02D1F396"/>
    <w:rsid w:val="02D208EB"/>
    <w:rsid w:val="02F5ACB9"/>
    <w:rsid w:val="032F66FE"/>
    <w:rsid w:val="0338ECF8"/>
    <w:rsid w:val="03570F89"/>
    <w:rsid w:val="035F23CA"/>
    <w:rsid w:val="03FA07E9"/>
    <w:rsid w:val="0403BDDF"/>
    <w:rsid w:val="045E44EA"/>
    <w:rsid w:val="0474A473"/>
    <w:rsid w:val="048F5B69"/>
    <w:rsid w:val="04E09970"/>
    <w:rsid w:val="0523A565"/>
    <w:rsid w:val="05240556"/>
    <w:rsid w:val="0539F970"/>
    <w:rsid w:val="0542F70A"/>
    <w:rsid w:val="05B57F20"/>
    <w:rsid w:val="05C6F0E1"/>
    <w:rsid w:val="060B4F2E"/>
    <w:rsid w:val="062A1687"/>
    <w:rsid w:val="066B142C"/>
    <w:rsid w:val="0673F9ED"/>
    <w:rsid w:val="06E4D7F6"/>
    <w:rsid w:val="06F44EEA"/>
    <w:rsid w:val="071CD395"/>
    <w:rsid w:val="0760B3CE"/>
    <w:rsid w:val="07BC2ECF"/>
    <w:rsid w:val="080C501D"/>
    <w:rsid w:val="080D2380"/>
    <w:rsid w:val="0821BDB5"/>
    <w:rsid w:val="084F70CF"/>
    <w:rsid w:val="0854A986"/>
    <w:rsid w:val="086DD907"/>
    <w:rsid w:val="087BAF34"/>
    <w:rsid w:val="08B4B811"/>
    <w:rsid w:val="08BAA578"/>
    <w:rsid w:val="08CB0403"/>
    <w:rsid w:val="08E87271"/>
    <w:rsid w:val="0902D10A"/>
    <w:rsid w:val="09DA06F1"/>
    <w:rsid w:val="09DF116A"/>
    <w:rsid w:val="0A3E07AF"/>
    <w:rsid w:val="0A8596F2"/>
    <w:rsid w:val="0AC086AB"/>
    <w:rsid w:val="0ADD6427"/>
    <w:rsid w:val="0B8E4412"/>
    <w:rsid w:val="0BAE0BE4"/>
    <w:rsid w:val="0BD6C3E2"/>
    <w:rsid w:val="0BE69740"/>
    <w:rsid w:val="0BF42A19"/>
    <w:rsid w:val="0BFC108F"/>
    <w:rsid w:val="0C342ED5"/>
    <w:rsid w:val="0C6ED2FB"/>
    <w:rsid w:val="0C856E7D"/>
    <w:rsid w:val="0C9C1904"/>
    <w:rsid w:val="0CCF8B0F"/>
    <w:rsid w:val="0CF752DB"/>
    <w:rsid w:val="0D6D5C43"/>
    <w:rsid w:val="0E02626E"/>
    <w:rsid w:val="0E336563"/>
    <w:rsid w:val="0E35B1B2"/>
    <w:rsid w:val="0E3FBC61"/>
    <w:rsid w:val="0E626BB5"/>
    <w:rsid w:val="0E712B18"/>
    <w:rsid w:val="0E7BEC27"/>
    <w:rsid w:val="0F53168A"/>
    <w:rsid w:val="0FD1A60B"/>
    <w:rsid w:val="1033CB78"/>
    <w:rsid w:val="10346D69"/>
    <w:rsid w:val="103734F1"/>
    <w:rsid w:val="1049CF61"/>
    <w:rsid w:val="104A174D"/>
    <w:rsid w:val="106F9D50"/>
    <w:rsid w:val="1107E115"/>
    <w:rsid w:val="1111991B"/>
    <w:rsid w:val="112CA70B"/>
    <w:rsid w:val="11486621"/>
    <w:rsid w:val="116D5274"/>
    <w:rsid w:val="11A90082"/>
    <w:rsid w:val="11D0A4D9"/>
    <w:rsid w:val="12216676"/>
    <w:rsid w:val="12218BDF"/>
    <w:rsid w:val="1239CEC9"/>
    <w:rsid w:val="129CE5A6"/>
    <w:rsid w:val="12A3E3F5"/>
    <w:rsid w:val="1360948E"/>
    <w:rsid w:val="136B64DF"/>
    <w:rsid w:val="136CCBFA"/>
    <w:rsid w:val="13B44CD9"/>
    <w:rsid w:val="13B8BFAE"/>
    <w:rsid w:val="141EF24B"/>
    <w:rsid w:val="144EB4C6"/>
    <w:rsid w:val="146CAF82"/>
    <w:rsid w:val="149DABD6"/>
    <w:rsid w:val="14FA0669"/>
    <w:rsid w:val="153B61BC"/>
    <w:rsid w:val="156149F0"/>
    <w:rsid w:val="1582C753"/>
    <w:rsid w:val="15CB901C"/>
    <w:rsid w:val="15DBE6B0"/>
    <w:rsid w:val="162F0068"/>
    <w:rsid w:val="16AC8147"/>
    <w:rsid w:val="17229CEF"/>
    <w:rsid w:val="17766919"/>
    <w:rsid w:val="17B06BD6"/>
    <w:rsid w:val="17F67251"/>
    <w:rsid w:val="1853411A"/>
    <w:rsid w:val="187005B0"/>
    <w:rsid w:val="188027CE"/>
    <w:rsid w:val="189D4204"/>
    <w:rsid w:val="18A45C09"/>
    <w:rsid w:val="18AEDFFA"/>
    <w:rsid w:val="18D8A04B"/>
    <w:rsid w:val="18EB610B"/>
    <w:rsid w:val="190C7640"/>
    <w:rsid w:val="19444169"/>
    <w:rsid w:val="19A1D2B5"/>
    <w:rsid w:val="19F1A436"/>
    <w:rsid w:val="1A00A3EA"/>
    <w:rsid w:val="1A08601D"/>
    <w:rsid w:val="1A0D3772"/>
    <w:rsid w:val="1A6A4C89"/>
    <w:rsid w:val="1A7639F7"/>
    <w:rsid w:val="1AB48325"/>
    <w:rsid w:val="1B013E5D"/>
    <w:rsid w:val="1B441341"/>
    <w:rsid w:val="1BA4E0BB"/>
    <w:rsid w:val="1C0452EA"/>
    <w:rsid w:val="1C3AD9BC"/>
    <w:rsid w:val="1C8F251F"/>
    <w:rsid w:val="1CB5E91D"/>
    <w:rsid w:val="1CD2CE7F"/>
    <w:rsid w:val="1CF2C5DC"/>
    <w:rsid w:val="1D114697"/>
    <w:rsid w:val="1DB4C8CB"/>
    <w:rsid w:val="1E125E81"/>
    <w:rsid w:val="1ED8D22A"/>
    <w:rsid w:val="1F0FFE26"/>
    <w:rsid w:val="1F4C33DD"/>
    <w:rsid w:val="1FA2F3FD"/>
    <w:rsid w:val="1FDB855A"/>
    <w:rsid w:val="2071A851"/>
    <w:rsid w:val="2081950A"/>
    <w:rsid w:val="20B253F8"/>
    <w:rsid w:val="20FCAAF2"/>
    <w:rsid w:val="21015FDB"/>
    <w:rsid w:val="21189A72"/>
    <w:rsid w:val="2121A345"/>
    <w:rsid w:val="213732FB"/>
    <w:rsid w:val="213B3628"/>
    <w:rsid w:val="215D4BE8"/>
    <w:rsid w:val="21723B67"/>
    <w:rsid w:val="21772B98"/>
    <w:rsid w:val="21AA171F"/>
    <w:rsid w:val="21E7175E"/>
    <w:rsid w:val="21FA8B16"/>
    <w:rsid w:val="22109182"/>
    <w:rsid w:val="2224305F"/>
    <w:rsid w:val="22A6338B"/>
    <w:rsid w:val="230BC271"/>
    <w:rsid w:val="230FA160"/>
    <w:rsid w:val="235C4570"/>
    <w:rsid w:val="241605B2"/>
    <w:rsid w:val="2419D7B2"/>
    <w:rsid w:val="2467474E"/>
    <w:rsid w:val="2506F353"/>
    <w:rsid w:val="25099544"/>
    <w:rsid w:val="250EBD8D"/>
    <w:rsid w:val="252EBD86"/>
    <w:rsid w:val="256EA1E1"/>
    <w:rsid w:val="25903809"/>
    <w:rsid w:val="25E39379"/>
    <w:rsid w:val="25EB52C7"/>
    <w:rsid w:val="26165C01"/>
    <w:rsid w:val="26171938"/>
    <w:rsid w:val="2623B504"/>
    <w:rsid w:val="26243D0B"/>
    <w:rsid w:val="2645AC8A"/>
    <w:rsid w:val="2682078E"/>
    <w:rsid w:val="26964B35"/>
    <w:rsid w:val="26C7ADA7"/>
    <w:rsid w:val="26E2CD7D"/>
    <w:rsid w:val="26F5CDAE"/>
    <w:rsid w:val="26FC9D37"/>
    <w:rsid w:val="275E70D2"/>
    <w:rsid w:val="27A7F39B"/>
    <w:rsid w:val="27FACFA3"/>
    <w:rsid w:val="280A52C4"/>
    <w:rsid w:val="2851BA6A"/>
    <w:rsid w:val="28EF63AE"/>
    <w:rsid w:val="29C5DCB1"/>
    <w:rsid w:val="29F532A4"/>
    <w:rsid w:val="2A134DA0"/>
    <w:rsid w:val="2A61D542"/>
    <w:rsid w:val="2A91E36C"/>
    <w:rsid w:val="2AA49C59"/>
    <w:rsid w:val="2AAF5D2E"/>
    <w:rsid w:val="2AFF8F0E"/>
    <w:rsid w:val="2B0BC67A"/>
    <w:rsid w:val="2B126D29"/>
    <w:rsid w:val="2B277738"/>
    <w:rsid w:val="2B523AE7"/>
    <w:rsid w:val="2B74076B"/>
    <w:rsid w:val="2B9478B0"/>
    <w:rsid w:val="2BCBAE8F"/>
    <w:rsid w:val="2BE1529E"/>
    <w:rsid w:val="2BF0E37A"/>
    <w:rsid w:val="2C061946"/>
    <w:rsid w:val="2C2C02D2"/>
    <w:rsid w:val="2C7D25B5"/>
    <w:rsid w:val="2CB530C6"/>
    <w:rsid w:val="2D2487F3"/>
    <w:rsid w:val="2D53DA64"/>
    <w:rsid w:val="2D546E13"/>
    <w:rsid w:val="2D58C02F"/>
    <w:rsid w:val="2D718D55"/>
    <w:rsid w:val="2D8A0D94"/>
    <w:rsid w:val="2DD6B977"/>
    <w:rsid w:val="2E2B4292"/>
    <w:rsid w:val="2E9D7899"/>
    <w:rsid w:val="2EA08A84"/>
    <w:rsid w:val="2F227A0F"/>
    <w:rsid w:val="2F4D136B"/>
    <w:rsid w:val="2FEC8ED0"/>
    <w:rsid w:val="30072D9D"/>
    <w:rsid w:val="3022E4A1"/>
    <w:rsid w:val="3036DA7B"/>
    <w:rsid w:val="30433B5D"/>
    <w:rsid w:val="3069176D"/>
    <w:rsid w:val="30EAE2EF"/>
    <w:rsid w:val="316810FB"/>
    <w:rsid w:val="31B13506"/>
    <w:rsid w:val="323B0317"/>
    <w:rsid w:val="3272A1A4"/>
    <w:rsid w:val="3378AE0A"/>
    <w:rsid w:val="33C0B02D"/>
    <w:rsid w:val="33E42FAC"/>
    <w:rsid w:val="33F67D7A"/>
    <w:rsid w:val="341A5961"/>
    <w:rsid w:val="346D9DFB"/>
    <w:rsid w:val="34880D44"/>
    <w:rsid w:val="34968253"/>
    <w:rsid w:val="34ADC3DB"/>
    <w:rsid w:val="34E14022"/>
    <w:rsid w:val="3577EDAA"/>
    <w:rsid w:val="35A2A94C"/>
    <w:rsid w:val="35BC63A7"/>
    <w:rsid w:val="3650D468"/>
    <w:rsid w:val="36CDE98F"/>
    <w:rsid w:val="36E7AB86"/>
    <w:rsid w:val="36FD6D1C"/>
    <w:rsid w:val="37321D4E"/>
    <w:rsid w:val="376B3291"/>
    <w:rsid w:val="37853D05"/>
    <w:rsid w:val="378DE036"/>
    <w:rsid w:val="37B32B6D"/>
    <w:rsid w:val="37D22B17"/>
    <w:rsid w:val="3801A768"/>
    <w:rsid w:val="38786BE5"/>
    <w:rsid w:val="38A0ABEF"/>
    <w:rsid w:val="38B6CB64"/>
    <w:rsid w:val="38D23B4B"/>
    <w:rsid w:val="38E0A0C9"/>
    <w:rsid w:val="38E8EF4F"/>
    <w:rsid w:val="390DAD5F"/>
    <w:rsid w:val="3917FBF1"/>
    <w:rsid w:val="392B3763"/>
    <w:rsid w:val="394F0D3F"/>
    <w:rsid w:val="396EBBD6"/>
    <w:rsid w:val="39AA8606"/>
    <w:rsid w:val="39F3BA76"/>
    <w:rsid w:val="39F3EB54"/>
    <w:rsid w:val="3A00776C"/>
    <w:rsid w:val="3A0CE2D3"/>
    <w:rsid w:val="3A37D7BA"/>
    <w:rsid w:val="3A383849"/>
    <w:rsid w:val="3A4556E9"/>
    <w:rsid w:val="3A68909C"/>
    <w:rsid w:val="3A8EA51A"/>
    <w:rsid w:val="3A9EBE2A"/>
    <w:rsid w:val="3AF2AE33"/>
    <w:rsid w:val="3AF38544"/>
    <w:rsid w:val="3B0440BC"/>
    <w:rsid w:val="3B0CD56A"/>
    <w:rsid w:val="3B281E8C"/>
    <w:rsid w:val="3B317CC3"/>
    <w:rsid w:val="3B7B4291"/>
    <w:rsid w:val="3BFC14AF"/>
    <w:rsid w:val="3C652031"/>
    <w:rsid w:val="3C9472A2"/>
    <w:rsid w:val="3CE79339"/>
    <w:rsid w:val="3D064EF3"/>
    <w:rsid w:val="3D321E54"/>
    <w:rsid w:val="3D443CDC"/>
    <w:rsid w:val="3DA0315E"/>
    <w:rsid w:val="3E0E10C0"/>
    <w:rsid w:val="3E209E42"/>
    <w:rsid w:val="3E32DB3D"/>
    <w:rsid w:val="3E8C8E47"/>
    <w:rsid w:val="3EAFA17A"/>
    <w:rsid w:val="3ED8C955"/>
    <w:rsid w:val="3EDDF5B8"/>
    <w:rsid w:val="3F594424"/>
    <w:rsid w:val="3F59E151"/>
    <w:rsid w:val="3F64AC09"/>
    <w:rsid w:val="3F8C1FBD"/>
    <w:rsid w:val="3F8CA076"/>
    <w:rsid w:val="3F9430AE"/>
    <w:rsid w:val="3FB8B867"/>
    <w:rsid w:val="3FC4788F"/>
    <w:rsid w:val="3FD8E3E7"/>
    <w:rsid w:val="3FF1268C"/>
    <w:rsid w:val="3FF739F6"/>
    <w:rsid w:val="3FFF11EC"/>
    <w:rsid w:val="400AA020"/>
    <w:rsid w:val="400C5D56"/>
    <w:rsid w:val="400C6371"/>
    <w:rsid w:val="400F19F3"/>
    <w:rsid w:val="401A9C8B"/>
    <w:rsid w:val="40D050B8"/>
    <w:rsid w:val="40FB2F29"/>
    <w:rsid w:val="41205C64"/>
    <w:rsid w:val="41706473"/>
    <w:rsid w:val="4172232A"/>
    <w:rsid w:val="417B5C81"/>
    <w:rsid w:val="419EED47"/>
    <w:rsid w:val="420682BD"/>
    <w:rsid w:val="42160976"/>
    <w:rsid w:val="4235B0B1"/>
    <w:rsid w:val="4287ABEE"/>
    <w:rsid w:val="42AC9FB4"/>
    <w:rsid w:val="42C9C96C"/>
    <w:rsid w:val="43148296"/>
    <w:rsid w:val="438F82AC"/>
    <w:rsid w:val="4397E168"/>
    <w:rsid w:val="43D19C27"/>
    <w:rsid w:val="43E4B5DA"/>
    <w:rsid w:val="43EFBEB8"/>
    <w:rsid w:val="444A97B0"/>
    <w:rsid w:val="446929FF"/>
    <w:rsid w:val="446CF472"/>
    <w:rsid w:val="4486B1A5"/>
    <w:rsid w:val="4488EEB0"/>
    <w:rsid w:val="44BC3C0D"/>
    <w:rsid w:val="44CEA42D"/>
    <w:rsid w:val="44D6568E"/>
    <w:rsid w:val="4512B95C"/>
    <w:rsid w:val="45353D64"/>
    <w:rsid w:val="455CF5CF"/>
    <w:rsid w:val="45648A97"/>
    <w:rsid w:val="4576FE24"/>
    <w:rsid w:val="4640554D"/>
    <w:rsid w:val="466279C1"/>
    <w:rsid w:val="476AEE74"/>
    <w:rsid w:val="47A84BF7"/>
    <w:rsid w:val="47C8CFE5"/>
    <w:rsid w:val="47FC89A8"/>
    <w:rsid w:val="4808879D"/>
    <w:rsid w:val="480EBAAD"/>
    <w:rsid w:val="48AC2DAE"/>
    <w:rsid w:val="4938A175"/>
    <w:rsid w:val="494AFB9B"/>
    <w:rsid w:val="494F8893"/>
    <w:rsid w:val="49545D08"/>
    <w:rsid w:val="49621A51"/>
    <w:rsid w:val="497B0CC9"/>
    <w:rsid w:val="49824958"/>
    <w:rsid w:val="49891A26"/>
    <w:rsid w:val="49A5587F"/>
    <w:rsid w:val="49A91082"/>
    <w:rsid w:val="49B9C445"/>
    <w:rsid w:val="4A044417"/>
    <w:rsid w:val="4ACC880D"/>
    <w:rsid w:val="4AE110C4"/>
    <w:rsid w:val="4AF1C77A"/>
    <w:rsid w:val="4B02827B"/>
    <w:rsid w:val="4B119AC1"/>
    <w:rsid w:val="4B1D19BA"/>
    <w:rsid w:val="4BDA0E8A"/>
    <w:rsid w:val="4BE6956D"/>
    <w:rsid w:val="4C3292FC"/>
    <w:rsid w:val="4C5A7402"/>
    <w:rsid w:val="4C7EA717"/>
    <w:rsid w:val="4C81403D"/>
    <w:rsid w:val="4CCEE748"/>
    <w:rsid w:val="4CE6F20C"/>
    <w:rsid w:val="4D4D081A"/>
    <w:rsid w:val="4D728F66"/>
    <w:rsid w:val="4DADC3BA"/>
    <w:rsid w:val="4DBBB120"/>
    <w:rsid w:val="4DE90CDC"/>
    <w:rsid w:val="4DEE25E6"/>
    <w:rsid w:val="4DF34AF6"/>
    <w:rsid w:val="4DF6518D"/>
    <w:rsid w:val="4E020AAD"/>
    <w:rsid w:val="4E770B10"/>
    <w:rsid w:val="4ECCF680"/>
    <w:rsid w:val="4EEBAC86"/>
    <w:rsid w:val="4F3B4EE5"/>
    <w:rsid w:val="4F5ABD2F"/>
    <w:rsid w:val="4FBACF91"/>
    <w:rsid w:val="50640774"/>
    <w:rsid w:val="50CB0141"/>
    <w:rsid w:val="514C0432"/>
    <w:rsid w:val="5173D926"/>
    <w:rsid w:val="5179F025"/>
    <w:rsid w:val="51855E7D"/>
    <w:rsid w:val="51887927"/>
    <w:rsid w:val="51A07236"/>
    <w:rsid w:val="51F66FB4"/>
    <w:rsid w:val="520C63A7"/>
    <w:rsid w:val="5218F01A"/>
    <w:rsid w:val="5221FDF9"/>
    <w:rsid w:val="5239256F"/>
    <w:rsid w:val="5246882F"/>
    <w:rsid w:val="52634A9F"/>
    <w:rsid w:val="52787C02"/>
    <w:rsid w:val="5299DC8F"/>
    <w:rsid w:val="52A79001"/>
    <w:rsid w:val="52F8748B"/>
    <w:rsid w:val="5326D725"/>
    <w:rsid w:val="537A3E8E"/>
    <w:rsid w:val="5451EDC0"/>
    <w:rsid w:val="54BAE88D"/>
    <w:rsid w:val="54D5FC40"/>
    <w:rsid w:val="550E8461"/>
    <w:rsid w:val="553B5610"/>
    <w:rsid w:val="5544500D"/>
    <w:rsid w:val="55547E6D"/>
    <w:rsid w:val="5583BA86"/>
    <w:rsid w:val="55CC9698"/>
    <w:rsid w:val="55F6C0A4"/>
    <w:rsid w:val="565C8BBC"/>
    <w:rsid w:val="568467C1"/>
    <w:rsid w:val="56DE243B"/>
    <w:rsid w:val="56E0683A"/>
    <w:rsid w:val="56EB059A"/>
    <w:rsid w:val="56F04ECE"/>
    <w:rsid w:val="571EB209"/>
    <w:rsid w:val="57231307"/>
    <w:rsid w:val="5754C70E"/>
    <w:rsid w:val="5799D543"/>
    <w:rsid w:val="57C4158A"/>
    <w:rsid w:val="57D9D1BD"/>
    <w:rsid w:val="57F8403A"/>
    <w:rsid w:val="58A8549C"/>
    <w:rsid w:val="594DD95A"/>
    <w:rsid w:val="5951654E"/>
    <w:rsid w:val="599A9AA7"/>
    <w:rsid w:val="5A27FA42"/>
    <w:rsid w:val="5A41D1C6"/>
    <w:rsid w:val="5A6B696F"/>
    <w:rsid w:val="5A8A43B9"/>
    <w:rsid w:val="5AA592E2"/>
    <w:rsid w:val="5AB88424"/>
    <w:rsid w:val="5B0338B0"/>
    <w:rsid w:val="5B34426D"/>
    <w:rsid w:val="5B34E4EC"/>
    <w:rsid w:val="5B3ABB8A"/>
    <w:rsid w:val="5B4D6ACA"/>
    <w:rsid w:val="5B7DF24E"/>
    <w:rsid w:val="5C0F73DE"/>
    <w:rsid w:val="5C24E8CA"/>
    <w:rsid w:val="5C54AD6F"/>
    <w:rsid w:val="5C71FB2D"/>
    <w:rsid w:val="5C7F12F7"/>
    <w:rsid w:val="5C877D40"/>
    <w:rsid w:val="5CDA1647"/>
    <w:rsid w:val="5CE77C13"/>
    <w:rsid w:val="5D0F0C1D"/>
    <w:rsid w:val="5D16A56D"/>
    <w:rsid w:val="5D23F87F"/>
    <w:rsid w:val="5D4D0DE9"/>
    <w:rsid w:val="5DA6177F"/>
    <w:rsid w:val="5DEBE327"/>
    <w:rsid w:val="5E11F455"/>
    <w:rsid w:val="5E5B1071"/>
    <w:rsid w:val="5E68F04A"/>
    <w:rsid w:val="5E9D78DC"/>
    <w:rsid w:val="5EA03788"/>
    <w:rsid w:val="5EDFB16C"/>
    <w:rsid w:val="5EE1C21B"/>
    <w:rsid w:val="5EFBA94E"/>
    <w:rsid w:val="5F4C4BC2"/>
    <w:rsid w:val="5F54FE9D"/>
    <w:rsid w:val="5F61B20B"/>
    <w:rsid w:val="5F7F3F4A"/>
    <w:rsid w:val="5FA8AD8D"/>
    <w:rsid w:val="5FAACF38"/>
    <w:rsid w:val="5FEB9F47"/>
    <w:rsid w:val="6004D97F"/>
    <w:rsid w:val="60B945F5"/>
    <w:rsid w:val="60BFDC25"/>
    <w:rsid w:val="6137D450"/>
    <w:rsid w:val="61C5D4FE"/>
    <w:rsid w:val="61E7EDE2"/>
    <w:rsid w:val="6225EE1C"/>
    <w:rsid w:val="62437F5E"/>
    <w:rsid w:val="6288A349"/>
    <w:rsid w:val="62CB32D8"/>
    <w:rsid w:val="62E7C3C7"/>
    <w:rsid w:val="6300A1EB"/>
    <w:rsid w:val="63C8B0FA"/>
    <w:rsid w:val="63CAA2DB"/>
    <w:rsid w:val="63D4A651"/>
    <w:rsid w:val="63F323D1"/>
    <w:rsid w:val="641735D5"/>
    <w:rsid w:val="643E3691"/>
    <w:rsid w:val="64517002"/>
    <w:rsid w:val="6457D90A"/>
    <w:rsid w:val="64A96C6C"/>
    <w:rsid w:val="64EBE4D5"/>
    <w:rsid w:val="653CE5FF"/>
    <w:rsid w:val="65B1D252"/>
    <w:rsid w:val="65CB377D"/>
    <w:rsid w:val="65DE7210"/>
    <w:rsid w:val="661114EF"/>
    <w:rsid w:val="66218356"/>
    <w:rsid w:val="6640B9D1"/>
    <w:rsid w:val="6645BA97"/>
    <w:rsid w:val="67B96059"/>
    <w:rsid w:val="67CEED54"/>
    <w:rsid w:val="67D60A34"/>
    <w:rsid w:val="68206306"/>
    <w:rsid w:val="6892FFC8"/>
    <w:rsid w:val="6898C88D"/>
    <w:rsid w:val="68CE55EB"/>
    <w:rsid w:val="68E8210E"/>
    <w:rsid w:val="68F69BAF"/>
    <w:rsid w:val="692241AB"/>
    <w:rsid w:val="69495C2E"/>
    <w:rsid w:val="698552A8"/>
    <w:rsid w:val="69D736F6"/>
    <w:rsid w:val="69F91927"/>
    <w:rsid w:val="6A1180AF"/>
    <w:rsid w:val="6A2DAD6F"/>
    <w:rsid w:val="6A2EFC44"/>
    <w:rsid w:val="6A357BB4"/>
    <w:rsid w:val="6A464A84"/>
    <w:rsid w:val="6A4949F1"/>
    <w:rsid w:val="6A55CB9D"/>
    <w:rsid w:val="6A90F4B0"/>
    <w:rsid w:val="6AD0E803"/>
    <w:rsid w:val="6B20F77F"/>
    <w:rsid w:val="6B8E7C19"/>
    <w:rsid w:val="6BD71F75"/>
    <w:rsid w:val="6BD9DB55"/>
    <w:rsid w:val="6BF947F9"/>
    <w:rsid w:val="6C028044"/>
    <w:rsid w:val="6CD6D94D"/>
    <w:rsid w:val="6CDF9CF6"/>
    <w:rsid w:val="6D29C00A"/>
    <w:rsid w:val="6D4174C5"/>
    <w:rsid w:val="6D4E4A80"/>
    <w:rsid w:val="6D526A1D"/>
    <w:rsid w:val="6DD471B9"/>
    <w:rsid w:val="6E1C4E4C"/>
    <w:rsid w:val="6ED5EF81"/>
    <w:rsid w:val="6F0801B3"/>
    <w:rsid w:val="6F5AD847"/>
    <w:rsid w:val="6F5F8803"/>
    <w:rsid w:val="6F649625"/>
    <w:rsid w:val="6F930FED"/>
    <w:rsid w:val="701011B1"/>
    <w:rsid w:val="7010D513"/>
    <w:rsid w:val="708103AB"/>
    <w:rsid w:val="7090E0B3"/>
    <w:rsid w:val="709E8911"/>
    <w:rsid w:val="70CC3B8C"/>
    <w:rsid w:val="70E5E391"/>
    <w:rsid w:val="70ED75AC"/>
    <w:rsid w:val="710FA005"/>
    <w:rsid w:val="7129CC89"/>
    <w:rsid w:val="713287F7"/>
    <w:rsid w:val="71AC174C"/>
    <w:rsid w:val="71AEF240"/>
    <w:rsid w:val="72768716"/>
    <w:rsid w:val="728EE076"/>
    <w:rsid w:val="7300E986"/>
    <w:rsid w:val="737908D8"/>
    <w:rsid w:val="73ADE226"/>
    <w:rsid w:val="73F533B2"/>
    <w:rsid w:val="7407A067"/>
    <w:rsid w:val="7485FEAD"/>
    <w:rsid w:val="74AC8C2A"/>
    <w:rsid w:val="74C34784"/>
    <w:rsid w:val="74C74A92"/>
    <w:rsid w:val="75306022"/>
    <w:rsid w:val="7566C05B"/>
    <w:rsid w:val="75A372B4"/>
    <w:rsid w:val="75BD3DB9"/>
    <w:rsid w:val="75CBE313"/>
    <w:rsid w:val="75E50B70"/>
    <w:rsid w:val="75ED6EE5"/>
    <w:rsid w:val="763F670F"/>
    <w:rsid w:val="76A500BA"/>
    <w:rsid w:val="76E1A4C9"/>
    <w:rsid w:val="774975D1"/>
    <w:rsid w:val="7773245E"/>
    <w:rsid w:val="779E63CE"/>
    <w:rsid w:val="77CC0EEF"/>
    <w:rsid w:val="783D1DF9"/>
    <w:rsid w:val="788FECD5"/>
    <w:rsid w:val="78BD6DE8"/>
    <w:rsid w:val="790383D5"/>
    <w:rsid w:val="791CAC32"/>
    <w:rsid w:val="79607431"/>
    <w:rsid w:val="796811EC"/>
    <w:rsid w:val="79DA7D32"/>
    <w:rsid w:val="7A1FB1A5"/>
    <w:rsid w:val="7A4D1E11"/>
    <w:rsid w:val="7A671A4F"/>
    <w:rsid w:val="7A6862EF"/>
    <w:rsid w:val="7A88B321"/>
    <w:rsid w:val="7A8F677D"/>
    <w:rsid w:val="7AABC404"/>
    <w:rsid w:val="7ABD4D83"/>
    <w:rsid w:val="7AE872D3"/>
    <w:rsid w:val="7B9DDD84"/>
    <w:rsid w:val="7BA66038"/>
    <w:rsid w:val="7C1BD99B"/>
    <w:rsid w:val="7C30D686"/>
    <w:rsid w:val="7C3962F7"/>
    <w:rsid w:val="7CA893D3"/>
    <w:rsid w:val="7CAED20D"/>
    <w:rsid w:val="7CD13197"/>
    <w:rsid w:val="7CE4C1F3"/>
    <w:rsid w:val="7D161F75"/>
    <w:rsid w:val="7D23C9CE"/>
    <w:rsid w:val="7D455818"/>
    <w:rsid w:val="7D7E024C"/>
    <w:rsid w:val="7E0782FA"/>
    <w:rsid w:val="7E230B2E"/>
    <w:rsid w:val="7E2911FA"/>
    <w:rsid w:val="7E33E554"/>
    <w:rsid w:val="7E844426"/>
    <w:rsid w:val="7ECA2F2A"/>
    <w:rsid w:val="7EDAAA6D"/>
    <w:rsid w:val="7EF3E60F"/>
    <w:rsid w:val="7F34AF04"/>
    <w:rsid w:val="7F410D12"/>
    <w:rsid w:val="7F858A40"/>
    <w:rsid w:val="7F8903F1"/>
    <w:rsid w:val="7FBBEF38"/>
    <w:rsid w:val="7FCBCD49"/>
    <w:rsid w:val="7FDAB95C"/>
    <w:rsid w:val="7FE488BE"/>
    <w:rsid w:val="7FE65F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5B564"/>
  <w15:chartTrackingRefBased/>
  <w15:docId w15:val="{640D02F4-E4C7-438E-8C26-F88999B5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E48"/>
    <w:pPr>
      <w:jc w:val="both"/>
    </w:pPr>
    <w:rPr>
      <w:sz w:val="18"/>
    </w:rPr>
  </w:style>
  <w:style w:type="paragraph" w:styleId="Heading1">
    <w:name w:val="heading 1"/>
    <w:basedOn w:val="Normal"/>
    <w:next w:val="Normal"/>
    <w:link w:val="Heading1Char"/>
    <w:uiPriority w:val="9"/>
    <w:qFormat/>
    <w:rsid w:val="005B2E91"/>
    <w:pPr>
      <w:keepNext/>
      <w:keepLines/>
      <w:shd w:val="clear" w:color="auto" w:fill="593470" w:themeFill="accent1" w:themeFillShade="80"/>
      <w:spacing w:before="240" w:after="0"/>
      <w:outlineLvl w:val="0"/>
    </w:pPr>
    <w:rPr>
      <w:rFonts w:asciiTheme="majorHAnsi" w:eastAsiaTheme="majorEastAsia" w:hAnsiTheme="majorHAnsi" w:cstheme="majorBidi"/>
      <w:color w:val="FFFFFF" w:themeColor="background1"/>
      <w:sz w:val="28"/>
      <w:szCs w:val="32"/>
    </w:rPr>
  </w:style>
  <w:style w:type="paragraph" w:styleId="Heading2">
    <w:name w:val="heading 2"/>
    <w:basedOn w:val="Normal"/>
    <w:next w:val="Normal"/>
    <w:link w:val="Heading2Char"/>
    <w:uiPriority w:val="9"/>
    <w:unhideWhenUsed/>
    <w:qFormat/>
    <w:rsid w:val="003F2C93"/>
    <w:pPr>
      <w:keepNext/>
      <w:keepLines/>
      <w:spacing w:after="0"/>
      <w:outlineLvl w:val="1"/>
    </w:pPr>
    <w:rPr>
      <w:rFonts w:asciiTheme="majorHAnsi" w:eastAsiaTheme="majorEastAsia" w:hAnsiTheme="majorHAnsi" w:cstheme="majorBidi"/>
      <w:color w:val="593470" w:themeColor="accent1" w:themeShade="80"/>
      <w:sz w:val="24"/>
      <w:szCs w:val="28"/>
    </w:rPr>
  </w:style>
  <w:style w:type="paragraph" w:styleId="Heading3">
    <w:name w:val="heading 3"/>
    <w:basedOn w:val="Normal"/>
    <w:next w:val="Normal"/>
    <w:link w:val="Heading3Char"/>
    <w:uiPriority w:val="9"/>
    <w:unhideWhenUsed/>
    <w:qFormat/>
    <w:rsid w:val="003F2C93"/>
    <w:pPr>
      <w:keepNext/>
      <w:keepLines/>
      <w:spacing w:before="40" w:after="0"/>
      <w:outlineLvl w:val="2"/>
    </w:pPr>
    <w:rPr>
      <w:rFonts w:asciiTheme="majorHAnsi" w:eastAsiaTheme="majorEastAsia" w:hAnsiTheme="majorHAnsi" w:cstheme="majorBidi"/>
      <w:b/>
      <w:color w:val="864EA8" w:themeColor="accent1" w:themeShade="BF"/>
      <w:sz w:val="20"/>
      <w:szCs w:val="24"/>
    </w:rPr>
  </w:style>
  <w:style w:type="paragraph" w:styleId="Heading4">
    <w:name w:val="heading 4"/>
    <w:basedOn w:val="Normal"/>
    <w:next w:val="Normal"/>
    <w:link w:val="Heading4Char"/>
    <w:uiPriority w:val="9"/>
    <w:unhideWhenUsed/>
    <w:qFormat/>
    <w:rsid w:val="003F2C93"/>
    <w:pPr>
      <w:keepNext/>
      <w:keepLines/>
      <w:spacing w:before="40" w:after="0"/>
      <w:outlineLvl w:val="3"/>
    </w:pPr>
    <w:rPr>
      <w:rFonts w:asciiTheme="majorHAnsi" w:eastAsiaTheme="majorEastAsia" w:hAnsiTheme="majorHAnsi" w:cstheme="majorBidi"/>
      <w:i/>
      <w:iCs/>
      <w:color w:val="864EA8" w:themeColor="accent1" w:themeShade="BF"/>
    </w:rPr>
  </w:style>
  <w:style w:type="paragraph" w:styleId="Heading5">
    <w:name w:val="heading 5"/>
    <w:basedOn w:val="Normal"/>
    <w:next w:val="Normal"/>
    <w:link w:val="Heading5Char"/>
    <w:uiPriority w:val="9"/>
    <w:semiHidden/>
    <w:unhideWhenUsed/>
    <w:qFormat/>
    <w:rsid w:val="007956DD"/>
    <w:pPr>
      <w:keepNext/>
      <w:keepLines/>
      <w:spacing w:before="40" w:after="0"/>
      <w:outlineLvl w:val="4"/>
    </w:pPr>
    <w:rPr>
      <w:rFonts w:asciiTheme="majorHAnsi" w:eastAsiaTheme="majorEastAsia" w:hAnsiTheme="majorHAnsi" w:cstheme="majorBidi"/>
      <w:color w:val="864EA8" w:themeColor="accent1" w:themeShade="BF"/>
    </w:rPr>
  </w:style>
  <w:style w:type="paragraph" w:styleId="Heading6">
    <w:name w:val="heading 6"/>
    <w:basedOn w:val="Normal"/>
    <w:next w:val="Normal"/>
    <w:link w:val="Heading6Char"/>
    <w:uiPriority w:val="9"/>
    <w:semiHidden/>
    <w:unhideWhenUsed/>
    <w:qFormat/>
    <w:rsid w:val="007956DD"/>
    <w:pPr>
      <w:keepNext/>
      <w:keepLines/>
      <w:spacing w:before="40" w:after="0"/>
      <w:outlineLvl w:val="5"/>
    </w:pPr>
    <w:rPr>
      <w:rFonts w:asciiTheme="majorHAnsi" w:eastAsiaTheme="majorEastAsia" w:hAnsiTheme="majorHAnsi" w:cstheme="majorBidi"/>
      <w:color w:val="593470" w:themeColor="accent1" w:themeShade="80"/>
    </w:rPr>
  </w:style>
  <w:style w:type="paragraph" w:styleId="Heading7">
    <w:name w:val="heading 7"/>
    <w:basedOn w:val="Normal"/>
    <w:next w:val="Normal"/>
    <w:link w:val="Heading7Char"/>
    <w:uiPriority w:val="9"/>
    <w:semiHidden/>
    <w:unhideWhenUsed/>
    <w:qFormat/>
    <w:rsid w:val="007956DD"/>
    <w:pPr>
      <w:keepNext/>
      <w:keepLines/>
      <w:spacing w:before="40" w:after="0"/>
      <w:outlineLvl w:val="6"/>
    </w:pPr>
    <w:rPr>
      <w:rFonts w:asciiTheme="majorHAnsi" w:eastAsiaTheme="majorEastAsia" w:hAnsiTheme="majorHAnsi" w:cstheme="majorBidi"/>
      <w:i/>
      <w:iCs/>
      <w:color w:val="593470" w:themeColor="accent1" w:themeShade="80"/>
    </w:rPr>
  </w:style>
  <w:style w:type="paragraph" w:styleId="Heading8">
    <w:name w:val="heading 8"/>
    <w:basedOn w:val="Normal"/>
    <w:next w:val="Normal"/>
    <w:link w:val="Heading8Char"/>
    <w:uiPriority w:val="9"/>
    <w:semiHidden/>
    <w:unhideWhenUsed/>
    <w:qFormat/>
    <w:rsid w:val="007956D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7956D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E91"/>
    <w:rPr>
      <w:rFonts w:asciiTheme="majorHAnsi" w:eastAsiaTheme="majorEastAsia" w:hAnsiTheme="majorHAnsi" w:cstheme="majorBidi"/>
      <w:color w:val="FFFFFF" w:themeColor="background1"/>
      <w:sz w:val="28"/>
      <w:szCs w:val="32"/>
      <w:shd w:val="clear" w:color="auto" w:fill="593470" w:themeFill="accent1" w:themeFillShade="80"/>
    </w:rPr>
  </w:style>
  <w:style w:type="character" w:customStyle="1" w:styleId="Heading2Char">
    <w:name w:val="Heading 2 Char"/>
    <w:basedOn w:val="DefaultParagraphFont"/>
    <w:link w:val="Heading2"/>
    <w:uiPriority w:val="9"/>
    <w:rsid w:val="003F2C93"/>
    <w:rPr>
      <w:rFonts w:asciiTheme="majorHAnsi" w:eastAsiaTheme="majorEastAsia" w:hAnsiTheme="majorHAnsi" w:cstheme="majorBidi"/>
      <w:color w:val="593470" w:themeColor="accent1" w:themeShade="80"/>
      <w:sz w:val="24"/>
      <w:szCs w:val="28"/>
    </w:rPr>
  </w:style>
  <w:style w:type="character" w:customStyle="1" w:styleId="Heading3Char">
    <w:name w:val="Heading 3 Char"/>
    <w:basedOn w:val="DefaultParagraphFont"/>
    <w:link w:val="Heading3"/>
    <w:uiPriority w:val="9"/>
    <w:rsid w:val="003F2C93"/>
    <w:rPr>
      <w:rFonts w:asciiTheme="majorHAnsi" w:eastAsiaTheme="majorEastAsia" w:hAnsiTheme="majorHAnsi" w:cstheme="majorBidi"/>
      <w:b/>
      <w:color w:val="864EA8" w:themeColor="accent1" w:themeShade="BF"/>
      <w:sz w:val="20"/>
      <w:szCs w:val="24"/>
    </w:rPr>
  </w:style>
  <w:style w:type="character" w:customStyle="1" w:styleId="Heading4Char">
    <w:name w:val="Heading 4 Char"/>
    <w:basedOn w:val="DefaultParagraphFont"/>
    <w:link w:val="Heading4"/>
    <w:uiPriority w:val="9"/>
    <w:rsid w:val="003F2C93"/>
    <w:rPr>
      <w:rFonts w:asciiTheme="majorHAnsi" w:eastAsiaTheme="majorEastAsia" w:hAnsiTheme="majorHAnsi" w:cstheme="majorBidi"/>
      <w:i/>
      <w:iCs/>
      <w:color w:val="864EA8" w:themeColor="accent1" w:themeShade="BF"/>
      <w:sz w:val="18"/>
    </w:rPr>
  </w:style>
  <w:style w:type="character" w:customStyle="1" w:styleId="Heading5Char">
    <w:name w:val="Heading 5 Char"/>
    <w:basedOn w:val="DefaultParagraphFont"/>
    <w:link w:val="Heading5"/>
    <w:uiPriority w:val="9"/>
    <w:semiHidden/>
    <w:rsid w:val="007956DD"/>
    <w:rPr>
      <w:rFonts w:asciiTheme="majorHAnsi" w:eastAsiaTheme="majorEastAsia" w:hAnsiTheme="majorHAnsi" w:cstheme="majorBidi"/>
      <w:color w:val="864EA8" w:themeColor="accent1" w:themeShade="BF"/>
    </w:rPr>
  </w:style>
  <w:style w:type="character" w:customStyle="1" w:styleId="Heading6Char">
    <w:name w:val="Heading 6 Char"/>
    <w:basedOn w:val="DefaultParagraphFont"/>
    <w:link w:val="Heading6"/>
    <w:uiPriority w:val="9"/>
    <w:semiHidden/>
    <w:rsid w:val="007956DD"/>
    <w:rPr>
      <w:rFonts w:asciiTheme="majorHAnsi" w:eastAsiaTheme="majorEastAsia" w:hAnsiTheme="majorHAnsi" w:cstheme="majorBidi"/>
      <w:color w:val="593470" w:themeColor="accent1" w:themeShade="80"/>
    </w:rPr>
  </w:style>
  <w:style w:type="character" w:customStyle="1" w:styleId="Heading7Char">
    <w:name w:val="Heading 7 Char"/>
    <w:basedOn w:val="DefaultParagraphFont"/>
    <w:link w:val="Heading7"/>
    <w:uiPriority w:val="9"/>
    <w:semiHidden/>
    <w:rsid w:val="007956DD"/>
    <w:rPr>
      <w:rFonts w:asciiTheme="majorHAnsi" w:eastAsiaTheme="majorEastAsia" w:hAnsiTheme="majorHAnsi" w:cstheme="majorBidi"/>
      <w:i/>
      <w:iCs/>
      <w:color w:val="593470" w:themeColor="accent1" w:themeShade="80"/>
    </w:rPr>
  </w:style>
  <w:style w:type="character" w:customStyle="1" w:styleId="Heading8Char">
    <w:name w:val="Heading 8 Char"/>
    <w:basedOn w:val="DefaultParagraphFont"/>
    <w:link w:val="Heading8"/>
    <w:uiPriority w:val="9"/>
    <w:semiHidden/>
    <w:rsid w:val="007956D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7956D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7956DD"/>
    <w:pPr>
      <w:spacing w:after="200" w:line="240" w:lineRule="auto"/>
    </w:pPr>
    <w:rPr>
      <w:i/>
      <w:iCs/>
      <w:color w:val="373545" w:themeColor="text2"/>
      <w:szCs w:val="18"/>
    </w:rPr>
  </w:style>
  <w:style w:type="paragraph" w:styleId="Title">
    <w:name w:val="Title"/>
    <w:basedOn w:val="Normal"/>
    <w:next w:val="Normal"/>
    <w:link w:val="TitleChar"/>
    <w:uiPriority w:val="10"/>
    <w:qFormat/>
    <w:rsid w:val="007956D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7956D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7956D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956DD"/>
    <w:rPr>
      <w:color w:val="5A5A5A" w:themeColor="text1" w:themeTint="A5"/>
      <w:spacing w:val="15"/>
    </w:rPr>
  </w:style>
  <w:style w:type="character" w:styleId="Strong">
    <w:name w:val="Strong"/>
    <w:basedOn w:val="DefaultParagraphFont"/>
    <w:uiPriority w:val="22"/>
    <w:qFormat/>
    <w:rsid w:val="007956DD"/>
    <w:rPr>
      <w:b/>
      <w:bCs/>
      <w:color w:val="auto"/>
    </w:rPr>
  </w:style>
  <w:style w:type="character" w:styleId="Emphasis">
    <w:name w:val="Emphasis"/>
    <w:basedOn w:val="DefaultParagraphFont"/>
    <w:uiPriority w:val="20"/>
    <w:qFormat/>
    <w:rsid w:val="007956DD"/>
    <w:rPr>
      <w:i/>
      <w:iCs/>
      <w:color w:val="auto"/>
    </w:rPr>
  </w:style>
  <w:style w:type="paragraph" w:styleId="NoSpacing">
    <w:name w:val="No Spacing"/>
    <w:uiPriority w:val="1"/>
    <w:qFormat/>
    <w:rsid w:val="00D506D0"/>
    <w:pPr>
      <w:spacing w:after="0" w:line="240" w:lineRule="auto"/>
    </w:pPr>
    <w:rPr>
      <w:sz w:val="18"/>
    </w:rPr>
  </w:style>
  <w:style w:type="paragraph" w:styleId="Quote">
    <w:name w:val="Quote"/>
    <w:basedOn w:val="Normal"/>
    <w:next w:val="Normal"/>
    <w:link w:val="QuoteChar"/>
    <w:uiPriority w:val="29"/>
    <w:qFormat/>
    <w:rsid w:val="007956D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956DD"/>
    <w:rPr>
      <w:i/>
      <w:iCs/>
      <w:color w:val="404040" w:themeColor="text1" w:themeTint="BF"/>
    </w:rPr>
  </w:style>
  <w:style w:type="paragraph" w:styleId="IntenseQuote">
    <w:name w:val="Intense Quote"/>
    <w:basedOn w:val="Normal"/>
    <w:next w:val="Normal"/>
    <w:link w:val="IntenseQuoteChar"/>
    <w:uiPriority w:val="30"/>
    <w:qFormat/>
    <w:rsid w:val="007956DD"/>
    <w:pPr>
      <w:pBdr>
        <w:top w:val="single" w:sz="4" w:space="10" w:color="AD84C6" w:themeColor="accent1"/>
        <w:bottom w:val="single" w:sz="4" w:space="10" w:color="AD84C6" w:themeColor="accent1"/>
      </w:pBdr>
      <w:spacing w:before="360" w:after="360"/>
      <w:ind w:left="864" w:right="864"/>
      <w:jc w:val="center"/>
    </w:pPr>
    <w:rPr>
      <w:i/>
      <w:iCs/>
      <w:color w:val="AD84C6" w:themeColor="accent1"/>
    </w:rPr>
  </w:style>
  <w:style w:type="character" w:customStyle="1" w:styleId="IntenseQuoteChar">
    <w:name w:val="Intense Quote Char"/>
    <w:basedOn w:val="DefaultParagraphFont"/>
    <w:link w:val="IntenseQuote"/>
    <w:uiPriority w:val="30"/>
    <w:rsid w:val="007956DD"/>
    <w:rPr>
      <w:i/>
      <w:iCs/>
      <w:color w:val="AD84C6" w:themeColor="accent1"/>
    </w:rPr>
  </w:style>
  <w:style w:type="character" w:styleId="SubtleEmphasis">
    <w:name w:val="Subtle Emphasis"/>
    <w:basedOn w:val="DefaultParagraphFont"/>
    <w:uiPriority w:val="19"/>
    <w:qFormat/>
    <w:rsid w:val="007956DD"/>
    <w:rPr>
      <w:i/>
      <w:iCs/>
      <w:color w:val="404040" w:themeColor="text1" w:themeTint="BF"/>
    </w:rPr>
  </w:style>
  <w:style w:type="character" w:styleId="IntenseEmphasis">
    <w:name w:val="Intense Emphasis"/>
    <w:basedOn w:val="DefaultParagraphFont"/>
    <w:uiPriority w:val="21"/>
    <w:qFormat/>
    <w:rsid w:val="007956DD"/>
    <w:rPr>
      <w:i/>
      <w:iCs/>
      <w:color w:val="AD84C6" w:themeColor="accent1"/>
    </w:rPr>
  </w:style>
  <w:style w:type="character" w:styleId="SubtleReference">
    <w:name w:val="Subtle Reference"/>
    <w:basedOn w:val="DefaultParagraphFont"/>
    <w:uiPriority w:val="31"/>
    <w:qFormat/>
    <w:rsid w:val="007956DD"/>
    <w:rPr>
      <w:smallCaps/>
      <w:color w:val="404040" w:themeColor="text1" w:themeTint="BF"/>
    </w:rPr>
  </w:style>
  <w:style w:type="character" w:styleId="IntenseReference">
    <w:name w:val="Intense Reference"/>
    <w:basedOn w:val="DefaultParagraphFont"/>
    <w:uiPriority w:val="32"/>
    <w:qFormat/>
    <w:rsid w:val="007956DD"/>
    <w:rPr>
      <w:b/>
      <w:bCs/>
      <w:smallCaps/>
      <w:color w:val="AD84C6" w:themeColor="accent1"/>
      <w:spacing w:val="5"/>
    </w:rPr>
  </w:style>
  <w:style w:type="character" w:styleId="BookTitle">
    <w:name w:val="Book Title"/>
    <w:basedOn w:val="DefaultParagraphFont"/>
    <w:uiPriority w:val="33"/>
    <w:qFormat/>
    <w:rsid w:val="007956DD"/>
    <w:rPr>
      <w:b/>
      <w:bCs/>
      <w:i/>
      <w:iCs/>
      <w:spacing w:val="5"/>
    </w:rPr>
  </w:style>
  <w:style w:type="paragraph" w:styleId="TOCHeading">
    <w:name w:val="TOC Heading"/>
    <w:basedOn w:val="Heading1"/>
    <w:next w:val="Normal"/>
    <w:uiPriority w:val="39"/>
    <w:unhideWhenUsed/>
    <w:qFormat/>
    <w:rsid w:val="007956DD"/>
    <w:pPr>
      <w:outlineLvl w:val="9"/>
    </w:pPr>
  </w:style>
  <w:style w:type="character" w:styleId="Hyperlink">
    <w:name w:val="Hyperlink"/>
    <w:basedOn w:val="DefaultParagraphFont"/>
    <w:uiPriority w:val="99"/>
    <w:unhideWhenUsed/>
    <w:rsid w:val="001F6F60"/>
    <w:rPr>
      <w:color w:val="593470" w:themeColor="accent1" w:themeShade="80"/>
      <w:u w:val="single"/>
    </w:rPr>
  </w:style>
  <w:style w:type="paragraph" w:styleId="ListParagraph">
    <w:name w:val="List Paragraph"/>
    <w:basedOn w:val="Normal"/>
    <w:uiPriority w:val="34"/>
    <w:qFormat/>
    <w:rsid w:val="004978BB"/>
    <w:pPr>
      <w:ind w:left="720"/>
      <w:contextualSpacing/>
    </w:pPr>
  </w:style>
  <w:style w:type="paragraph" w:styleId="BalloonText">
    <w:name w:val="Balloon Text"/>
    <w:basedOn w:val="Normal"/>
    <w:link w:val="BalloonTextChar"/>
    <w:uiPriority w:val="99"/>
    <w:semiHidden/>
    <w:unhideWhenUsed/>
    <w:rsid w:val="00963CA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63CA8"/>
    <w:rPr>
      <w:rFonts w:ascii="Segoe UI" w:hAnsi="Segoe UI" w:cs="Segoe UI"/>
      <w:sz w:val="18"/>
      <w:szCs w:val="18"/>
    </w:rPr>
  </w:style>
  <w:style w:type="table" w:styleId="TableGrid">
    <w:name w:val="Table Grid"/>
    <w:basedOn w:val="TableNormal"/>
    <w:uiPriority w:val="59"/>
    <w:rsid w:val="00F53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0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64D"/>
    <w:rPr>
      <w:sz w:val="18"/>
    </w:rPr>
  </w:style>
  <w:style w:type="paragraph" w:styleId="Footer">
    <w:name w:val="footer"/>
    <w:basedOn w:val="Normal"/>
    <w:link w:val="FooterChar"/>
    <w:uiPriority w:val="99"/>
    <w:unhideWhenUsed/>
    <w:rsid w:val="00A50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64D"/>
    <w:rPr>
      <w:sz w:val="18"/>
    </w:rPr>
  </w:style>
  <w:style w:type="character" w:styleId="CommentReference">
    <w:name w:val="annotation reference"/>
    <w:basedOn w:val="DefaultParagraphFont"/>
    <w:uiPriority w:val="99"/>
    <w:unhideWhenUsed/>
    <w:rsid w:val="006B21ED"/>
    <w:rPr>
      <w:sz w:val="16"/>
      <w:szCs w:val="16"/>
    </w:rPr>
  </w:style>
  <w:style w:type="paragraph" w:styleId="CommentText">
    <w:name w:val="annotation text"/>
    <w:basedOn w:val="Normal"/>
    <w:link w:val="CommentTextChar"/>
    <w:uiPriority w:val="99"/>
    <w:unhideWhenUsed/>
    <w:rsid w:val="006B21ED"/>
    <w:pPr>
      <w:spacing w:line="240" w:lineRule="auto"/>
    </w:pPr>
    <w:rPr>
      <w:sz w:val="20"/>
      <w:szCs w:val="20"/>
    </w:rPr>
  </w:style>
  <w:style w:type="character" w:customStyle="1" w:styleId="CommentTextChar">
    <w:name w:val="Comment Text Char"/>
    <w:basedOn w:val="DefaultParagraphFont"/>
    <w:link w:val="CommentText"/>
    <w:uiPriority w:val="99"/>
    <w:rsid w:val="006B21ED"/>
    <w:rPr>
      <w:sz w:val="20"/>
      <w:szCs w:val="20"/>
    </w:rPr>
  </w:style>
  <w:style w:type="paragraph" w:styleId="CommentSubject">
    <w:name w:val="annotation subject"/>
    <w:basedOn w:val="CommentText"/>
    <w:next w:val="CommentText"/>
    <w:link w:val="CommentSubjectChar"/>
    <w:uiPriority w:val="99"/>
    <w:semiHidden/>
    <w:unhideWhenUsed/>
    <w:rsid w:val="006B21ED"/>
    <w:rPr>
      <w:b/>
      <w:bCs/>
    </w:rPr>
  </w:style>
  <w:style w:type="character" w:customStyle="1" w:styleId="CommentSubjectChar">
    <w:name w:val="Comment Subject Char"/>
    <w:basedOn w:val="CommentTextChar"/>
    <w:link w:val="CommentSubject"/>
    <w:uiPriority w:val="99"/>
    <w:semiHidden/>
    <w:rsid w:val="006B21ED"/>
    <w:rPr>
      <w:b/>
      <w:bCs/>
      <w:sz w:val="20"/>
      <w:szCs w:val="20"/>
    </w:rPr>
  </w:style>
  <w:style w:type="paragraph" w:styleId="TOC1">
    <w:name w:val="toc 1"/>
    <w:basedOn w:val="Normal"/>
    <w:next w:val="Normal"/>
    <w:autoRedefine/>
    <w:uiPriority w:val="39"/>
    <w:unhideWhenUsed/>
    <w:rsid w:val="005E5941"/>
    <w:pPr>
      <w:spacing w:after="0"/>
      <w:jc w:val="left"/>
    </w:pPr>
    <w:rPr>
      <w:b/>
      <w:bCs/>
      <w:caps/>
      <w:sz w:val="22"/>
      <w:u w:val="single"/>
    </w:rPr>
  </w:style>
  <w:style w:type="paragraph" w:styleId="TOC2">
    <w:name w:val="toc 2"/>
    <w:basedOn w:val="Normal"/>
    <w:next w:val="Normal"/>
    <w:autoRedefine/>
    <w:uiPriority w:val="39"/>
    <w:unhideWhenUsed/>
    <w:rsid w:val="005E5941"/>
    <w:pPr>
      <w:spacing w:after="0"/>
      <w:jc w:val="left"/>
    </w:pPr>
    <w:rPr>
      <w:b/>
      <w:bCs/>
      <w:smallCaps/>
      <w:sz w:val="20"/>
    </w:rPr>
  </w:style>
  <w:style w:type="paragraph" w:styleId="TOC3">
    <w:name w:val="toc 3"/>
    <w:basedOn w:val="Normal"/>
    <w:next w:val="Normal"/>
    <w:autoRedefine/>
    <w:uiPriority w:val="39"/>
    <w:unhideWhenUsed/>
    <w:rsid w:val="00C143A6"/>
    <w:pPr>
      <w:spacing w:after="0"/>
      <w:jc w:val="left"/>
    </w:pPr>
    <w:rPr>
      <w:smallCaps/>
      <w:sz w:val="22"/>
    </w:rPr>
  </w:style>
  <w:style w:type="table" w:customStyle="1" w:styleId="TableGrid1">
    <w:name w:val="Table Grid1"/>
    <w:basedOn w:val="TableNormal"/>
    <w:next w:val="TableGrid"/>
    <w:uiPriority w:val="39"/>
    <w:rsid w:val="001D6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sid w:val="001F6F60"/>
    <w:rPr>
      <w:color w:val="593470" w:themeColor="accent1" w:themeShade="80"/>
      <w:u w:val="single"/>
    </w:rPr>
  </w:style>
  <w:style w:type="paragraph" w:styleId="TOC4">
    <w:name w:val="toc 4"/>
    <w:basedOn w:val="Normal"/>
    <w:next w:val="Normal"/>
    <w:autoRedefine/>
    <w:uiPriority w:val="39"/>
    <w:unhideWhenUsed/>
    <w:rsid w:val="000D10C5"/>
    <w:pPr>
      <w:spacing w:after="0"/>
      <w:jc w:val="left"/>
    </w:pPr>
    <w:rPr>
      <w:sz w:val="22"/>
    </w:rPr>
  </w:style>
  <w:style w:type="paragraph" w:styleId="TOC5">
    <w:name w:val="toc 5"/>
    <w:basedOn w:val="Normal"/>
    <w:next w:val="Normal"/>
    <w:autoRedefine/>
    <w:uiPriority w:val="39"/>
    <w:unhideWhenUsed/>
    <w:rsid w:val="000D10C5"/>
    <w:pPr>
      <w:spacing w:after="0"/>
      <w:jc w:val="left"/>
    </w:pPr>
    <w:rPr>
      <w:sz w:val="22"/>
    </w:rPr>
  </w:style>
  <w:style w:type="paragraph" w:styleId="TOC6">
    <w:name w:val="toc 6"/>
    <w:basedOn w:val="Normal"/>
    <w:next w:val="Normal"/>
    <w:autoRedefine/>
    <w:uiPriority w:val="39"/>
    <w:unhideWhenUsed/>
    <w:rsid w:val="000D10C5"/>
    <w:pPr>
      <w:spacing w:after="0"/>
      <w:jc w:val="left"/>
    </w:pPr>
    <w:rPr>
      <w:sz w:val="22"/>
    </w:rPr>
  </w:style>
  <w:style w:type="paragraph" w:styleId="TOC7">
    <w:name w:val="toc 7"/>
    <w:basedOn w:val="Normal"/>
    <w:next w:val="Normal"/>
    <w:autoRedefine/>
    <w:uiPriority w:val="39"/>
    <w:unhideWhenUsed/>
    <w:rsid w:val="000D10C5"/>
    <w:pPr>
      <w:spacing w:after="0"/>
      <w:jc w:val="left"/>
    </w:pPr>
    <w:rPr>
      <w:sz w:val="22"/>
    </w:rPr>
  </w:style>
  <w:style w:type="paragraph" w:styleId="TOC8">
    <w:name w:val="toc 8"/>
    <w:basedOn w:val="Normal"/>
    <w:next w:val="Normal"/>
    <w:autoRedefine/>
    <w:uiPriority w:val="39"/>
    <w:unhideWhenUsed/>
    <w:rsid w:val="000D10C5"/>
    <w:pPr>
      <w:spacing w:after="0"/>
      <w:jc w:val="left"/>
    </w:pPr>
    <w:rPr>
      <w:sz w:val="22"/>
    </w:rPr>
  </w:style>
  <w:style w:type="paragraph" w:styleId="TOC9">
    <w:name w:val="toc 9"/>
    <w:basedOn w:val="Normal"/>
    <w:next w:val="Normal"/>
    <w:autoRedefine/>
    <w:uiPriority w:val="39"/>
    <w:unhideWhenUsed/>
    <w:rsid w:val="000D10C5"/>
    <w:pPr>
      <w:spacing w:after="0"/>
      <w:jc w:val="left"/>
    </w:pPr>
    <w:rPr>
      <w:sz w:val="22"/>
    </w:rPr>
  </w:style>
  <w:style w:type="paragraph" w:styleId="PlainText">
    <w:name w:val="Plain Text"/>
    <w:basedOn w:val="Normal"/>
    <w:link w:val="PlainTextChar"/>
    <w:rsid w:val="00E62DC5"/>
    <w:pPr>
      <w:spacing w:after="0" w:line="240" w:lineRule="auto"/>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E62DC5"/>
    <w:rPr>
      <w:rFonts w:ascii="Courier New" w:eastAsia="Times New Roman" w:hAnsi="Courier New" w:cs="Times New Roman"/>
      <w:sz w:val="20"/>
      <w:szCs w:val="20"/>
    </w:rPr>
  </w:style>
  <w:style w:type="paragraph" w:customStyle="1" w:styleId="Default">
    <w:name w:val="Default"/>
    <w:rsid w:val="0009078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
    <w:name w:val="Table Grid2"/>
    <w:basedOn w:val="TableNormal"/>
    <w:next w:val="TableGrid"/>
    <w:uiPriority w:val="39"/>
    <w:rsid w:val="00F06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3AFA"/>
    <w:pPr>
      <w:spacing w:after="0" w:line="240" w:lineRule="auto"/>
    </w:pPr>
    <w:rPr>
      <w:sz w:val="18"/>
    </w:rPr>
  </w:style>
  <w:style w:type="character" w:customStyle="1" w:styleId="UnresolvedMention1">
    <w:name w:val="Unresolved Mention1"/>
    <w:basedOn w:val="DefaultParagraphFont"/>
    <w:uiPriority w:val="99"/>
    <w:semiHidden/>
    <w:unhideWhenUsed/>
    <w:rsid w:val="00AC220B"/>
    <w:rPr>
      <w:color w:val="808080"/>
      <w:shd w:val="clear" w:color="auto" w:fill="E6E6E6"/>
    </w:rPr>
  </w:style>
  <w:style w:type="paragraph" w:styleId="NormalWeb">
    <w:name w:val="Normal (Web)"/>
    <w:basedOn w:val="Normal"/>
    <w:uiPriority w:val="99"/>
    <w:semiHidden/>
    <w:unhideWhenUsed/>
    <w:rsid w:val="00DB42F3"/>
    <w:rPr>
      <w:rFonts w:ascii="Times New Roman" w:hAnsi="Times New Roman" w:cs="Times New Roman"/>
      <w:sz w:val="24"/>
      <w:szCs w:val="24"/>
    </w:rPr>
  </w:style>
  <w:style w:type="table" w:customStyle="1" w:styleId="TableGrid3">
    <w:name w:val="Table Grid3"/>
    <w:basedOn w:val="TableNormal"/>
    <w:next w:val="TableGrid"/>
    <w:uiPriority w:val="59"/>
    <w:rsid w:val="00A8491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491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C069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829C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01F3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C5AC5"/>
    <w:pPr>
      <w:spacing w:after="0" w:line="240" w:lineRule="auto"/>
      <w:jc w:val="left"/>
    </w:pPr>
    <w:rPr>
      <w:rFonts w:ascii="Calibri" w:eastAsiaTheme="minorHAnsi" w:hAnsi="Calibri" w:cs="Calibri"/>
      <w:sz w:val="22"/>
    </w:rPr>
  </w:style>
  <w:style w:type="character" w:customStyle="1" w:styleId="UnresolvedMention2">
    <w:name w:val="Unresolved Mention2"/>
    <w:basedOn w:val="DefaultParagraphFont"/>
    <w:uiPriority w:val="99"/>
    <w:semiHidden/>
    <w:unhideWhenUsed/>
    <w:rsid w:val="00353482"/>
    <w:rPr>
      <w:color w:val="605E5C"/>
      <w:shd w:val="clear" w:color="auto" w:fill="E1DFDD"/>
    </w:rPr>
  </w:style>
  <w:style w:type="character" w:customStyle="1" w:styleId="normaltextrun">
    <w:name w:val="normaltextrun"/>
    <w:basedOn w:val="DefaultParagraphFont"/>
    <w:rsid w:val="0097248D"/>
  </w:style>
  <w:style w:type="character" w:customStyle="1" w:styleId="eop">
    <w:name w:val="eop"/>
    <w:basedOn w:val="DefaultParagraphFont"/>
    <w:rsid w:val="0097248D"/>
  </w:style>
  <w:style w:type="character" w:styleId="UnresolvedMention">
    <w:name w:val="Unresolved Mention"/>
    <w:basedOn w:val="DefaultParagraphFont"/>
    <w:uiPriority w:val="99"/>
    <w:semiHidden/>
    <w:unhideWhenUsed/>
    <w:rsid w:val="00E33E8B"/>
    <w:rPr>
      <w:color w:val="605E5C"/>
      <w:shd w:val="clear" w:color="auto" w:fill="E1DFDD"/>
    </w:rPr>
  </w:style>
  <w:style w:type="character" w:customStyle="1" w:styleId="bold">
    <w:name w:val="bold"/>
    <w:basedOn w:val="DefaultParagraphFont"/>
    <w:rsid w:val="00F93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70994">
      <w:bodyDiv w:val="1"/>
      <w:marLeft w:val="0"/>
      <w:marRight w:val="0"/>
      <w:marTop w:val="0"/>
      <w:marBottom w:val="0"/>
      <w:divBdr>
        <w:top w:val="none" w:sz="0" w:space="0" w:color="auto"/>
        <w:left w:val="none" w:sz="0" w:space="0" w:color="auto"/>
        <w:bottom w:val="none" w:sz="0" w:space="0" w:color="auto"/>
        <w:right w:val="none" w:sz="0" w:space="0" w:color="auto"/>
      </w:divBdr>
    </w:div>
    <w:div w:id="130296608">
      <w:bodyDiv w:val="1"/>
      <w:marLeft w:val="0"/>
      <w:marRight w:val="0"/>
      <w:marTop w:val="0"/>
      <w:marBottom w:val="0"/>
      <w:divBdr>
        <w:top w:val="none" w:sz="0" w:space="0" w:color="auto"/>
        <w:left w:val="none" w:sz="0" w:space="0" w:color="auto"/>
        <w:bottom w:val="none" w:sz="0" w:space="0" w:color="auto"/>
        <w:right w:val="none" w:sz="0" w:space="0" w:color="auto"/>
      </w:divBdr>
    </w:div>
    <w:div w:id="141655058">
      <w:bodyDiv w:val="1"/>
      <w:marLeft w:val="0"/>
      <w:marRight w:val="0"/>
      <w:marTop w:val="0"/>
      <w:marBottom w:val="0"/>
      <w:divBdr>
        <w:top w:val="none" w:sz="0" w:space="0" w:color="auto"/>
        <w:left w:val="none" w:sz="0" w:space="0" w:color="auto"/>
        <w:bottom w:val="none" w:sz="0" w:space="0" w:color="auto"/>
        <w:right w:val="none" w:sz="0" w:space="0" w:color="auto"/>
      </w:divBdr>
    </w:div>
    <w:div w:id="201208624">
      <w:bodyDiv w:val="1"/>
      <w:marLeft w:val="0"/>
      <w:marRight w:val="0"/>
      <w:marTop w:val="0"/>
      <w:marBottom w:val="0"/>
      <w:divBdr>
        <w:top w:val="none" w:sz="0" w:space="0" w:color="auto"/>
        <w:left w:val="none" w:sz="0" w:space="0" w:color="auto"/>
        <w:bottom w:val="none" w:sz="0" w:space="0" w:color="auto"/>
        <w:right w:val="none" w:sz="0" w:space="0" w:color="auto"/>
      </w:divBdr>
    </w:div>
    <w:div w:id="296566845">
      <w:bodyDiv w:val="1"/>
      <w:marLeft w:val="0"/>
      <w:marRight w:val="0"/>
      <w:marTop w:val="0"/>
      <w:marBottom w:val="0"/>
      <w:divBdr>
        <w:top w:val="none" w:sz="0" w:space="0" w:color="auto"/>
        <w:left w:val="none" w:sz="0" w:space="0" w:color="auto"/>
        <w:bottom w:val="none" w:sz="0" w:space="0" w:color="auto"/>
        <w:right w:val="none" w:sz="0" w:space="0" w:color="auto"/>
      </w:divBdr>
    </w:div>
    <w:div w:id="326245808">
      <w:bodyDiv w:val="1"/>
      <w:marLeft w:val="0"/>
      <w:marRight w:val="0"/>
      <w:marTop w:val="0"/>
      <w:marBottom w:val="0"/>
      <w:divBdr>
        <w:top w:val="none" w:sz="0" w:space="0" w:color="auto"/>
        <w:left w:val="none" w:sz="0" w:space="0" w:color="auto"/>
        <w:bottom w:val="none" w:sz="0" w:space="0" w:color="auto"/>
        <w:right w:val="none" w:sz="0" w:space="0" w:color="auto"/>
      </w:divBdr>
      <w:divsChild>
        <w:div w:id="1058402">
          <w:marLeft w:val="0"/>
          <w:marRight w:val="0"/>
          <w:marTop w:val="48"/>
          <w:marBottom w:val="0"/>
          <w:divBdr>
            <w:top w:val="none" w:sz="0" w:space="0" w:color="auto"/>
            <w:left w:val="none" w:sz="0" w:space="0" w:color="auto"/>
            <w:bottom w:val="none" w:sz="0" w:space="0" w:color="auto"/>
            <w:right w:val="none" w:sz="0" w:space="0" w:color="auto"/>
          </w:divBdr>
        </w:div>
        <w:div w:id="28729667">
          <w:marLeft w:val="0"/>
          <w:marRight w:val="0"/>
          <w:marTop w:val="48"/>
          <w:marBottom w:val="0"/>
          <w:divBdr>
            <w:top w:val="none" w:sz="0" w:space="0" w:color="auto"/>
            <w:left w:val="none" w:sz="0" w:space="0" w:color="auto"/>
            <w:bottom w:val="none" w:sz="0" w:space="0" w:color="auto"/>
            <w:right w:val="none" w:sz="0" w:space="0" w:color="auto"/>
          </w:divBdr>
        </w:div>
        <w:div w:id="300113072">
          <w:marLeft w:val="0"/>
          <w:marRight w:val="0"/>
          <w:marTop w:val="48"/>
          <w:marBottom w:val="0"/>
          <w:divBdr>
            <w:top w:val="none" w:sz="0" w:space="0" w:color="auto"/>
            <w:left w:val="none" w:sz="0" w:space="0" w:color="auto"/>
            <w:bottom w:val="none" w:sz="0" w:space="0" w:color="auto"/>
            <w:right w:val="none" w:sz="0" w:space="0" w:color="auto"/>
          </w:divBdr>
        </w:div>
        <w:div w:id="384909965">
          <w:marLeft w:val="0"/>
          <w:marRight w:val="0"/>
          <w:marTop w:val="48"/>
          <w:marBottom w:val="0"/>
          <w:divBdr>
            <w:top w:val="none" w:sz="0" w:space="0" w:color="auto"/>
            <w:left w:val="none" w:sz="0" w:space="0" w:color="auto"/>
            <w:bottom w:val="none" w:sz="0" w:space="0" w:color="auto"/>
            <w:right w:val="none" w:sz="0" w:space="0" w:color="auto"/>
          </w:divBdr>
        </w:div>
        <w:div w:id="566916532">
          <w:marLeft w:val="0"/>
          <w:marRight w:val="0"/>
          <w:marTop w:val="48"/>
          <w:marBottom w:val="0"/>
          <w:divBdr>
            <w:top w:val="none" w:sz="0" w:space="0" w:color="auto"/>
            <w:left w:val="none" w:sz="0" w:space="0" w:color="auto"/>
            <w:bottom w:val="none" w:sz="0" w:space="0" w:color="auto"/>
            <w:right w:val="none" w:sz="0" w:space="0" w:color="auto"/>
          </w:divBdr>
        </w:div>
        <w:div w:id="777530657">
          <w:marLeft w:val="0"/>
          <w:marRight w:val="0"/>
          <w:marTop w:val="48"/>
          <w:marBottom w:val="0"/>
          <w:divBdr>
            <w:top w:val="none" w:sz="0" w:space="0" w:color="auto"/>
            <w:left w:val="none" w:sz="0" w:space="0" w:color="auto"/>
            <w:bottom w:val="none" w:sz="0" w:space="0" w:color="auto"/>
            <w:right w:val="none" w:sz="0" w:space="0" w:color="auto"/>
          </w:divBdr>
        </w:div>
        <w:div w:id="1204712963">
          <w:marLeft w:val="0"/>
          <w:marRight w:val="0"/>
          <w:marTop w:val="48"/>
          <w:marBottom w:val="0"/>
          <w:divBdr>
            <w:top w:val="none" w:sz="0" w:space="0" w:color="auto"/>
            <w:left w:val="none" w:sz="0" w:space="0" w:color="auto"/>
            <w:bottom w:val="none" w:sz="0" w:space="0" w:color="auto"/>
            <w:right w:val="none" w:sz="0" w:space="0" w:color="auto"/>
          </w:divBdr>
        </w:div>
        <w:div w:id="1727219806">
          <w:marLeft w:val="0"/>
          <w:marRight w:val="0"/>
          <w:marTop w:val="48"/>
          <w:marBottom w:val="0"/>
          <w:divBdr>
            <w:top w:val="none" w:sz="0" w:space="0" w:color="auto"/>
            <w:left w:val="none" w:sz="0" w:space="0" w:color="auto"/>
            <w:bottom w:val="none" w:sz="0" w:space="0" w:color="auto"/>
            <w:right w:val="none" w:sz="0" w:space="0" w:color="auto"/>
          </w:divBdr>
        </w:div>
        <w:div w:id="1782610080">
          <w:marLeft w:val="0"/>
          <w:marRight w:val="0"/>
          <w:marTop w:val="48"/>
          <w:marBottom w:val="0"/>
          <w:divBdr>
            <w:top w:val="none" w:sz="0" w:space="0" w:color="auto"/>
            <w:left w:val="none" w:sz="0" w:space="0" w:color="auto"/>
            <w:bottom w:val="none" w:sz="0" w:space="0" w:color="auto"/>
            <w:right w:val="none" w:sz="0" w:space="0" w:color="auto"/>
          </w:divBdr>
        </w:div>
        <w:div w:id="1922133507">
          <w:marLeft w:val="0"/>
          <w:marRight w:val="0"/>
          <w:marTop w:val="48"/>
          <w:marBottom w:val="0"/>
          <w:divBdr>
            <w:top w:val="none" w:sz="0" w:space="0" w:color="auto"/>
            <w:left w:val="none" w:sz="0" w:space="0" w:color="auto"/>
            <w:bottom w:val="none" w:sz="0" w:space="0" w:color="auto"/>
            <w:right w:val="none" w:sz="0" w:space="0" w:color="auto"/>
          </w:divBdr>
        </w:div>
        <w:div w:id="2133286209">
          <w:marLeft w:val="0"/>
          <w:marRight w:val="0"/>
          <w:marTop w:val="48"/>
          <w:marBottom w:val="0"/>
          <w:divBdr>
            <w:top w:val="none" w:sz="0" w:space="0" w:color="auto"/>
            <w:left w:val="none" w:sz="0" w:space="0" w:color="auto"/>
            <w:bottom w:val="none" w:sz="0" w:space="0" w:color="auto"/>
            <w:right w:val="none" w:sz="0" w:space="0" w:color="auto"/>
          </w:divBdr>
        </w:div>
      </w:divsChild>
    </w:div>
    <w:div w:id="402601227">
      <w:bodyDiv w:val="1"/>
      <w:marLeft w:val="0"/>
      <w:marRight w:val="0"/>
      <w:marTop w:val="0"/>
      <w:marBottom w:val="0"/>
      <w:divBdr>
        <w:top w:val="none" w:sz="0" w:space="0" w:color="auto"/>
        <w:left w:val="none" w:sz="0" w:space="0" w:color="auto"/>
        <w:bottom w:val="none" w:sz="0" w:space="0" w:color="auto"/>
        <w:right w:val="none" w:sz="0" w:space="0" w:color="auto"/>
      </w:divBdr>
    </w:div>
    <w:div w:id="403376207">
      <w:bodyDiv w:val="1"/>
      <w:marLeft w:val="0"/>
      <w:marRight w:val="0"/>
      <w:marTop w:val="0"/>
      <w:marBottom w:val="0"/>
      <w:divBdr>
        <w:top w:val="none" w:sz="0" w:space="0" w:color="auto"/>
        <w:left w:val="none" w:sz="0" w:space="0" w:color="auto"/>
        <w:bottom w:val="none" w:sz="0" w:space="0" w:color="auto"/>
        <w:right w:val="none" w:sz="0" w:space="0" w:color="auto"/>
      </w:divBdr>
    </w:div>
    <w:div w:id="503665956">
      <w:bodyDiv w:val="1"/>
      <w:marLeft w:val="0"/>
      <w:marRight w:val="0"/>
      <w:marTop w:val="0"/>
      <w:marBottom w:val="0"/>
      <w:divBdr>
        <w:top w:val="none" w:sz="0" w:space="0" w:color="auto"/>
        <w:left w:val="none" w:sz="0" w:space="0" w:color="auto"/>
        <w:bottom w:val="none" w:sz="0" w:space="0" w:color="auto"/>
        <w:right w:val="none" w:sz="0" w:space="0" w:color="auto"/>
      </w:divBdr>
    </w:div>
    <w:div w:id="599408621">
      <w:bodyDiv w:val="1"/>
      <w:marLeft w:val="0"/>
      <w:marRight w:val="0"/>
      <w:marTop w:val="0"/>
      <w:marBottom w:val="0"/>
      <w:divBdr>
        <w:top w:val="none" w:sz="0" w:space="0" w:color="auto"/>
        <w:left w:val="none" w:sz="0" w:space="0" w:color="auto"/>
        <w:bottom w:val="none" w:sz="0" w:space="0" w:color="auto"/>
        <w:right w:val="none" w:sz="0" w:space="0" w:color="auto"/>
      </w:divBdr>
    </w:div>
    <w:div w:id="641033709">
      <w:bodyDiv w:val="1"/>
      <w:marLeft w:val="0"/>
      <w:marRight w:val="0"/>
      <w:marTop w:val="0"/>
      <w:marBottom w:val="0"/>
      <w:divBdr>
        <w:top w:val="none" w:sz="0" w:space="0" w:color="auto"/>
        <w:left w:val="none" w:sz="0" w:space="0" w:color="auto"/>
        <w:bottom w:val="none" w:sz="0" w:space="0" w:color="auto"/>
        <w:right w:val="none" w:sz="0" w:space="0" w:color="auto"/>
      </w:divBdr>
    </w:div>
    <w:div w:id="737173331">
      <w:bodyDiv w:val="1"/>
      <w:marLeft w:val="0"/>
      <w:marRight w:val="0"/>
      <w:marTop w:val="0"/>
      <w:marBottom w:val="0"/>
      <w:divBdr>
        <w:top w:val="none" w:sz="0" w:space="0" w:color="auto"/>
        <w:left w:val="none" w:sz="0" w:space="0" w:color="auto"/>
        <w:bottom w:val="none" w:sz="0" w:space="0" w:color="auto"/>
        <w:right w:val="none" w:sz="0" w:space="0" w:color="auto"/>
      </w:divBdr>
    </w:div>
    <w:div w:id="1143884741">
      <w:bodyDiv w:val="1"/>
      <w:marLeft w:val="0"/>
      <w:marRight w:val="0"/>
      <w:marTop w:val="0"/>
      <w:marBottom w:val="0"/>
      <w:divBdr>
        <w:top w:val="none" w:sz="0" w:space="0" w:color="auto"/>
        <w:left w:val="none" w:sz="0" w:space="0" w:color="auto"/>
        <w:bottom w:val="none" w:sz="0" w:space="0" w:color="auto"/>
        <w:right w:val="none" w:sz="0" w:space="0" w:color="auto"/>
      </w:divBdr>
    </w:div>
    <w:div w:id="1167094871">
      <w:bodyDiv w:val="1"/>
      <w:marLeft w:val="0"/>
      <w:marRight w:val="0"/>
      <w:marTop w:val="0"/>
      <w:marBottom w:val="0"/>
      <w:divBdr>
        <w:top w:val="none" w:sz="0" w:space="0" w:color="auto"/>
        <w:left w:val="none" w:sz="0" w:space="0" w:color="auto"/>
        <w:bottom w:val="none" w:sz="0" w:space="0" w:color="auto"/>
        <w:right w:val="none" w:sz="0" w:space="0" w:color="auto"/>
      </w:divBdr>
    </w:div>
    <w:div w:id="1283533677">
      <w:bodyDiv w:val="1"/>
      <w:marLeft w:val="0"/>
      <w:marRight w:val="0"/>
      <w:marTop w:val="0"/>
      <w:marBottom w:val="0"/>
      <w:divBdr>
        <w:top w:val="none" w:sz="0" w:space="0" w:color="auto"/>
        <w:left w:val="none" w:sz="0" w:space="0" w:color="auto"/>
        <w:bottom w:val="none" w:sz="0" w:space="0" w:color="auto"/>
        <w:right w:val="none" w:sz="0" w:space="0" w:color="auto"/>
      </w:divBdr>
    </w:div>
    <w:div w:id="1318656142">
      <w:bodyDiv w:val="1"/>
      <w:marLeft w:val="0"/>
      <w:marRight w:val="0"/>
      <w:marTop w:val="0"/>
      <w:marBottom w:val="0"/>
      <w:divBdr>
        <w:top w:val="none" w:sz="0" w:space="0" w:color="auto"/>
        <w:left w:val="none" w:sz="0" w:space="0" w:color="auto"/>
        <w:bottom w:val="none" w:sz="0" w:space="0" w:color="auto"/>
        <w:right w:val="none" w:sz="0" w:space="0" w:color="auto"/>
      </w:divBdr>
    </w:div>
    <w:div w:id="1319846031">
      <w:bodyDiv w:val="1"/>
      <w:marLeft w:val="0"/>
      <w:marRight w:val="0"/>
      <w:marTop w:val="0"/>
      <w:marBottom w:val="0"/>
      <w:divBdr>
        <w:top w:val="none" w:sz="0" w:space="0" w:color="auto"/>
        <w:left w:val="none" w:sz="0" w:space="0" w:color="auto"/>
        <w:bottom w:val="none" w:sz="0" w:space="0" w:color="auto"/>
        <w:right w:val="none" w:sz="0" w:space="0" w:color="auto"/>
      </w:divBdr>
    </w:div>
    <w:div w:id="1389767221">
      <w:bodyDiv w:val="1"/>
      <w:marLeft w:val="0"/>
      <w:marRight w:val="0"/>
      <w:marTop w:val="0"/>
      <w:marBottom w:val="0"/>
      <w:divBdr>
        <w:top w:val="none" w:sz="0" w:space="0" w:color="auto"/>
        <w:left w:val="none" w:sz="0" w:space="0" w:color="auto"/>
        <w:bottom w:val="none" w:sz="0" w:space="0" w:color="auto"/>
        <w:right w:val="none" w:sz="0" w:space="0" w:color="auto"/>
      </w:divBdr>
    </w:div>
    <w:div w:id="1602100510">
      <w:bodyDiv w:val="1"/>
      <w:marLeft w:val="0"/>
      <w:marRight w:val="0"/>
      <w:marTop w:val="0"/>
      <w:marBottom w:val="0"/>
      <w:divBdr>
        <w:top w:val="none" w:sz="0" w:space="0" w:color="auto"/>
        <w:left w:val="none" w:sz="0" w:space="0" w:color="auto"/>
        <w:bottom w:val="none" w:sz="0" w:space="0" w:color="auto"/>
        <w:right w:val="none" w:sz="0" w:space="0" w:color="auto"/>
      </w:divBdr>
    </w:div>
    <w:div w:id="1956130550">
      <w:bodyDiv w:val="1"/>
      <w:marLeft w:val="0"/>
      <w:marRight w:val="0"/>
      <w:marTop w:val="0"/>
      <w:marBottom w:val="0"/>
      <w:divBdr>
        <w:top w:val="none" w:sz="0" w:space="0" w:color="auto"/>
        <w:left w:val="none" w:sz="0" w:space="0" w:color="auto"/>
        <w:bottom w:val="none" w:sz="0" w:space="0" w:color="auto"/>
        <w:right w:val="none" w:sz="0" w:space="0" w:color="auto"/>
      </w:divBdr>
    </w:div>
    <w:div w:id="207935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3.xml"/><Relationship Id="rId42" Type="http://schemas.openxmlformats.org/officeDocument/2006/relationships/hyperlink" Target="https://www.revisor.mn.gov/statutes/?id=617.261" TargetMode="External"/><Relationship Id="rId47" Type="http://schemas.openxmlformats.org/officeDocument/2006/relationships/hyperlink" Target="https://www.revisor.mn.gov/statutes/?id=609.713" TargetMode="External"/><Relationship Id="rId63" Type="http://schemas.openxmlformats.org/officeDocument/2006/relationships/hyperlink" Target="https://www.revisor.mn.gov/statutes/?id=13.85" TargetMode="External"/><Relationship Id="rId68" Type="http://schemas.openxmlformats.org/officeDocument/2006/relationships/hyperlink" Target="https://www.revisor.mn.gov/statutes/?id=13.384" TargetMode="External"/><Relationship Id="rId84" Type="http://schemas.openxmlformats.org/officeDocument/2006/relationships/hyperlink" Target="http://www2.ed.gov/about/offices/list/ocr/index.html" TargetMode="External"/><Relationship Id="rId89" Type="http://schemas.openxmlformats.org/officeDocument/2006/relationships/hyperlink" Target="https://por.state.mn.us/" TargetMode="Externa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yperlink" Target="http://www.mnsu.edu/staralert" TargetMode="External"/><Relationship Id="rId37" Type="http://schemas.openxmlformats.org/officeDocument/2006/relationships/hyperlink" Target="https://www.minnstate.edu/board/policy/521.html" TargetMode="External"/><Relationship Id="rId53" Type="http://schemas.openxmlformats.org/officeDocument/2006/relationships/hyperlink" Target="https://www.revisor.mn.gov/statutes/?id=609.78" TargetMode="External"/><Relationship Id="rId58" Type="http://schemas.openxmlformats.org/officeDocument/2006/relationships/hyperlink" Target="https://www.revisor.mn.gov/statutes/?id=609.765" TargetMode="External"/><Relationship Id="rId74" Type="http://schemas.openxmlformats.org/officeDocument/2006/relationships/hyperlink" Target="https://www.revisor.mn.gov/statutes/?id=260C.171" TargetMode="External"/><Relationship Id="rId79" Type="http://schemas.openxmlformats.org/officeDocument/2006/relationships/hyperlink" Target="https://www.mankatomn.gov/residents/public-safety-dashboard/about-public-safety" TargetMode="External"/><Relationship Id="rId5" Type="http://schemas.openxmlformats.org/officeDocument/2006/relationships/numbering" Target="numbering.xml"/><Relationship Id="rId90" Type="http://schemas.openxmlformats.org/officeDocument/2006/relationships/footer" Target="footer5.xml"/><Relationship Id="rId22" Type="http://schemas.openxmlformats.org/officeDocument/2006/relationships/header" Target="header4.xml"/><Relationship Id="rId27" Type="http://schemas.openxmlformats.org/officeDocument/2006/relationships/image" Target="cid:image002.jpg@01D7B5D6.619BFAC0" TargetMode="External"/><Relationship Id="rId43" Type="http://schemas.openxmlformats.org/officeDocument/2006/relationships/hyperlink" Target="https://www.revisor.mn.gov/statutes/?id=363A.03" TargetMode="External"/><Relationship Id="rId48" Type="http://schemas.openxmlformats.org/officeDocument/2006/relationships/hyperlink" Target="https://www.revisor.mn.gov/statutes/?id=609.224" TargetMode="External"/><Relationship Id="rId64" Type="http://schemas.openxmlformats.org/officeDocument/2006/relationships/hyperlink" Target="https://www.revisor.mn.gov/statutes/?id=144.291" TargetMode="External"/><Relationship Id="rId69" Type="http://schemas.openxmlformats.org/officeDocument/2006/relationships/hyperlink" Target="https://www.revisor.mn.gov/statutes/?id=13.46" TargetMode="External"/><Relationship Id="rId8" Type="http://schemas.openxmlformats.org/officeDocument/2006/relationships/webSettings" Target="webSettings.xml"/><Relationship Id="rId51" Type="http://schemas.openxmlformats.org/officeDocument/2006/relationships/hyperlink" Target="https://www.revisor.mn.gov/statutes/?id=609.748" TargetMode="External"/><Relationship Id="rId72" Type="http://schemas.openxmlformats.org/officeDocument/2006/relationships/hyperlink" Target="https://www.revisor.mn.gov/statutes/?id=144.298" TargetMode="External"/><Relationship Id="rId80" Type="http://schemas.openxmlformats.org/officeDocument/2006/relationships/hyperlink" Target="https://dps.mn.gov/divisions/ojp/help-for-crime-victims/Pages/crime-victims-rights.aspx" TargetMode="External"/><Relationship Id="rId85" Type="http://schemas.openxmlformats.org/officeDocument/2006/relationships/hyperlink" Target="https://admin.mnsu.edu/equal-opportunity-title-ix/"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hyperlink" Target="http://www.mnsu.edu/staralert" TargetMode="External"/><Relationship Id="rId38" Type="http://schemas.openxmlformats.org/officeDocument/2006/relationships/hyperlink" Target="https://mankato.mnsu.edu/university-life/health-and-safety/university-security/personal-safety-and-alerts/daily-crime-and-fire-log/" TargetMode="External"/><Relationship Id="rId46" Type="http://schemas.openxmlformats.org/officeDocument/2006/relationships/hyperlink" Target="https://www.revisor.mn.gov/statutes/?id=609.205" TargetMode="External"/><Relationship Id="rId59" Type="http://schemas.openxmlformats.org/officeDocument/2006/relationships/hyperlink" Target="https://www.revisor.mn.gov/statutes/?id=609.342" TargetMode="External"/><Relationship Id="rId67" Type="http://schemas.openxmlformats.org/officeDocument/2006/relationships/hyperlink" Target="https://www.revisor.mn.gov/statutes/?id=260C.171" TargetMode="External"/><Relationship Id="rId20" Type="http://schemas.openxmlformats.org/officeDocument/2006/relationships/header" Target="header3.xml"/><Relationship Id="rId41" Type="http://schemas.openxmlformats.org/officeDocument/2006/relationships/hyperlink" Target="https://www.revisor.mn.gov/statutes/?id=629.34" TargetMode="External"/><Relationship Id="rId54" Type="http://schemas.openxmlformats.org/officeDocument/2006/relationships/hyperlink" Target="https://www.revisor.mn.gov/statutes/?id=609.79" TargetMode="External"/><Relationship Id="rId62" Type="http://schemas.openxmlformats.org/officeDocument/2006/relationships/hyperlink" Target="https://www.revisor.mn.gov/statutes/?id=13.384" TargetMode="External"/><Relationship Id="rId70" Type="http://schemas.openxmlformats.org/officeDocument/2006/relationships/hyperlink" Target="https://www.revisor.mn.gov/statutes/?id=13.85" TargetMode="External"/><Relationship Id="rId75" Type="http://schemas.openxmlformats.org/officeDocument/2006/relationships/hyperlink" Target="https://www.revisor.mn.gov/statutes/?id=563.01" TargetMode="External"/><Relationship Id="rId83" Type="http://schemas.openxmlformats.org/officeDocument/2006/relationships/hyperlink" Target="https://www.justice.gov/ovw/sexual-assault" TargetMode="External"/><Relationship Id="rId88" Type="http://schemas.openxmlformats.org/officeDocument/2006/relationships/hyperlink" Target="https://www.nsopw.gov" TargetMode="Externa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hyperlink" Target="http://www.mnsu.edu/security" TargetMode="External"/><Relationship Id="rId36" Type="http://schemas.openxmlformats.org/officeDocument/2006/relationships/hyperlink" Target="http://www.mnsu.edu/shs" TargetMode="External"/><Relationship Id="rId49" Type="http://schemas.openxmlformats.org/officeDocument/2006/relationships/hyperlink" Target="https://www.revisor.mn.gov/statutes/?id=609.2242" TargetMode="External"/><Relationship Id="rId57" Type="http://schemas.openxmlformats.org/officeDocument/2006/relationships/hyperlink" Target="https://www.revisor.mn.gov/statutes/?id=609.595" TargetMode="External"/><Relationship Id="rId10" Type="http://schemas.openxmlformats.org/officeDocument/2006/relationships/endnotes" Target="endnotes.xml"/><Relationship Id="rId31" Type="http://schemas.openxmlformats.org/officeDocument/2006/relationships/hyperlink" Target="https://www.mnsu.edu/atoz/policies/crimereportingrequirementsfinal2017_docx.pdf" TargetMode="External"/><Relationship Id="rId44" Type="http://schemas.openxmlformats.org/officeDocument/2006/relationships/hyperlink" Target="https://www.revisor.mn.gov/statutes/?id=609.415" TargetMode="External"/><Relationship Id="rId52" Type="http://schemas.openxmlformats.org/officeDocument/2006/relationships/hyperlink" Target="https://www.revisor.mn.gov/statutes/?id=609.605" TargetMode="External"/><Relationship Id="rId60" Type="http://schemas.openxmlformats.org/officeDocument/2006/relationships/hyperlink" Target="https://www.revisor.mn.gov/statutes/?id=609.3451" TargetMode="External"/><Relationship Id="rId65" Type="http://schemas.openxmlformats.org/officeDocument/2006/relationships/hyperlink" Target="https://www.revisor.mn.gov/statutes/?id=144.298" TargetMode="External"/><Relationship Id="rId73" Type="http://schemas.openxmlformats.org/officeDocument/2006/relationships/hyperlink" Target="https://www.revisor.mn.gov/statutes/?id=260B.171" TargetMode="External"/><Relationship Id="rId78" Type="http://schemas.openxmlformats.org/officeDocument/2006/relationships/hyperlink" Target="https://www.rainn.org/" TargetMode="External"/><Relationship Id="rId81" Type="http://schemas.openxmlformats.org/officeDocument/2006/relationships/hyperlink" Target="https://www.mnsu.edu/globalassets/registrar/forms/data_priv.pdf" TargetMode="External"/><Relationship Id="rId86" Type="http://schemas.openxmlformats.org/officeDocument/2006/relationships/hyperlink" Target="https://www.minnstate.edu/board/policy/1b-03.pdf"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mailto:sandi.schnorenberg@mnsu.edu" TargetMode="External"/><Relationship Id="rId34" Type="http://schemas.openxmlformats.org/officeDocument/2006/relationships/hyperlink" Target="http://www.mnsu.edu/safety/" TargetMode="External"/><Relationship Id="rId50" Type="http://schemas.openxmlformats.org/officeDocument/2006/relationships/hyperlink" Target="https://www.revisor.mn.gov/statutes/?id=518B.01" TargetMode="External"/><Relationship Id="rId55" Type="http://schemas.openxmlformats.org/officeDocument/2006/relationships/hyperlink" Target="https://www.revisor.mn.gov/statutes/?id=609.795" TargetMode="External"/><Relationship Id="rId76" Type="http://schemas.openxmlformats.org/officeDocument/2006/relationships/hyperlink" Target="https://www.revisor.mn.gov/statutes/?id=609.5316" TargetMode="External"/><Relationship Id="rId7" Type="http://schemas.openxmlformats.org/officeDocument/2006/relationships/settings" Target="settings.xml"/><Relationship Id="rId71" Type="http://schemas.openxmlformats.org/officeDocument/2006/relationships/hyperlink" Target="https://www.revisor.mn.gov/statutes/?id=144.291"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mankato.mnsu.edu/university-life/health-and-safety/university-security/personal-safety-and-alerts/silent-witness-report-form/" TargetMode="External"/><Relationship Id="rId24" Type="http://schemas.openxmlformats.org/officeDocument/2006/relationships/image" Target="media/image6.png"/><Relationship Id="rId40" Type="http://schemas.openxmlformats.org/officeDocument/2006/relationships/hyperlink" Target="https://www.minnstate.edu/board/policy/1b03.html" TargetMode="External"/><Relationship Id="rId45" Type="http://schemas.openxmlformats.org/officeDocument/2006/relationships/hyperlink" Target="https://www.revisor.mn.gov/statutes/?id=609.185" TargetMode="External"/><Relationship Id="rId66" Type="http://schemas.openxmlformats.org/officeDocument/2006/relationships/hyperlink" Target="https://www.revisor.mn.gov/statutes/?id=260B.171" TargetMode="External"/><Relationship Id="rId87" Type="http://schemas.openxmlformats.org/officeDocument/2006/relationships/hyperlink" Target="https://coms.doc.state.mn.us/publicregistrantsearch/" TargetMode="External"/><Relationship Id="rId61" Type="http://schemas.openxmlformats.org/officeDocument/2006/relationships/hyperlink" Target="https://www.revisor.mn.gov/statutes/?id=629.75" TargetMode="External"/><Relationship Id="rId82" Type="http://schemas.openxmlformats.org/officeDocument/2006/relationships/hyperlink" Target="http://www.rainn.org" TargetMode="Externa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hyperlink" Target="http://www.mnsu.edu/security/silentwitnessreport.html" TargetMode="External"/><Relationship Id="rId35" Type="http://schemas.openxmlformats.org/officeDocument/2006/relationships/hyperlink" Target="https://mankato.mnsu.edu/university-life/health-and-safety/university-security/" TargetMode="External"/><Relationship Id="rId56" Type="http://schemas.openxmlformats.org/officeDocument/2006/relationships/hyperlink" Target="https://www.revisor.mn.gov/statutes/?id=609.582" TargetMode="External"/><Relationship Id="rId77" Type="http://schemas.openxmlformats.org/officeDocument/2006/relationships/hyperlink" Target="https://www.revisor.mn.gov/statutes/?id=624.7144"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ircuit">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D32FF9C228894C9880CCCCF4A934FC" ma:contentTypeVersion="3" ma:contentTypeDescription="Create a new document." ma:contentTypeScope="" ma:versionID="8141e83064c49802e6e683eee57b2554">
  <xsd:schema xmlns:xsd="http://www.w3.org/2001/XMLSchema" xmlns:xs="http://www.w3.org/2001/XMLSchema" xmlns:p="http://schemas.microsoft.com/office/2006/metadata/properties" xmlns:ns2="c1136bb1-368f-4e11-8d19-ef5b40488304" targetNamespace="http://schemas.microsoft.com/office/2006/metadata/properties" ma:root="true" ma:fieldsID="aa06e8359420ca6c5d53c01d2dbe9841" ns2:_="">
    <xsd:import namespace="c1136bb1-368f-4e11-8d19-ef5b404883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6bb1-368f-4e11-8d19-ef5b404883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E421D6-232C-4712-93C7-5EB608F47312}">
  <ds:schemaRefs>
    <ds:schemaRef ds:uri="http://schemas.microsoft.com/sharepoint/v3/contenttype/forms"/>
  </ds:schemaRefs>
</ds:datastoreItem>
</file>

<file path=customXml/itemProps2.xml><?xml version="1.0" encoding="utf-8"?>
<ds:datastoreItem xmlns:ds="http://schemas.openxmlformats.org/officeDocument/2006/customXml" ds:itemID="{5723B756-ACB6-4A0B-902E-A14E0C2DCCC5}">
  <ds:schemaRefs>
    <ds:schemaRef ds:uri="http://schemas.openxmlformats.org/officeDocument/2006/bibliography"/>
  </ds:schemaRefs>
</ds:datastoreItem>
</file>

<file path=customXml/itemProps3.xml><?xml version="1.0" encoding="utf-8"?>
<ds:datastoreItem xmlns:ds="http://schemas.openxmlformats.org/officeDocument/2006/customXml" ds:itemID="{96862E1B-CD39-4971-8D8F-D5BA9615A7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7DBE13-E493-44DD-91C8-C7EE1A758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6bb1-368f-4e11-8d19-ef5b40488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31628</Words>
  <Characters>180286</Characters>
  <Application>Microsoft Office Word</Application>
  <DocSecurity>0</DocSecurity>
  <Lines>1502</Lines>
  <Paragraphs>422</Paragraphs>
  <ScaleCrop>false</ScaleCrop>
  <Company>MSU, Mankato</Company>
  <LinksUpToDate>false</LinksUpToDate>
  <CharactersWithSpaces>211492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Kruggel, Tory</dc:creator>
  <cp:keywords/>
  <dc:description/>
  <cp:lastModifiedBy>Schnorenberg, Sandi</cp:lastModifiedBy>
  <cp:revision>14</cp:revision>
  <cp:lastPrinted>2023-09-29T21:44:00Z</cp:lastPrinted>
  <dcterms:created xsi:type="dcterms:W3CDTF">2023-09-27T17:56:00Z</dcterms:created>
  <dcterms:modified xsi:type="dcterms:W3CDTF">2023-10-06T20:33:00Z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ed9a3d87-61b5-4df2-a4ae-7682be5ccd91</vt:lpwstr>
  </property>
  <property fmtid="{D5CDD505-2E9C-101B-9397-08002B2CF9AE}" pid="3" name="ContentTypeId">
    <vt:lpwstr>0x010100B5D32FF9C228894C9880CCCCF4A934FC</vt:lpwstr>
  </property>
</Properties>
</file>